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57B07" w14:textId="77777777" w:rsidR="00181195" w:rsidRPr="00181195" w:rsidRDefault="00181195" w:rsidP="00181195">
      <w:pPr>
        <w:widowControl w:val="0"/>
        <w:autoSpaceDE w:val="0"/>
        <w:autoSpaceDN w:val="0"/>
        <w:adjustRightInd w:val="0"/>
        <w:rPr>
          <w:rFonts w:ascii="Open Sans" w:hAnsi="Open Sans" w:cs="Open Sans"/>
          <w:sz w:val="22"/>
          <w:szCs w:val="22"/>
        </w:rPr>
      </w:pPr>
    </w:p>
    <w:p w14:paraId="606DA797" w14:textId="77777777" w:rsidR="00181195" w:rsidRPr="00181195" w:rsidRDefault="00181195" w:rsidP="00181195">
      <w:pPr>
        <w:widowControl w:val="0"/>
        <w:autoSpaceDE w:val="0"/>
        <w:autoSpaceDN w:val="0"/>
        <w:adjustRightInd w:val="0"/>
        <w:rPr>
          <w:rFonts w:ascii="Open Sans" w:hAnsi="Open Sans" w:cs="Open Sans"/>
          <w:i/>
          <w:color w:val="FF0000"/>
          <w:sz w:val="22"/>
          <w:szCs w:val="22"/>
        </w:rPr>
      </w:pPr>
      <w:r w:rsidRPr="00181195">
        <w:rPr>
          <w:rFonts w:ascii="Open Sans" w:hAnsi="Open Sans" w:cs="Open Sans"/>
          <w:i/>
          <w:color w:val="FF0000"/>
          <w:sz w:val="22"/>
          <w:szCs w:val="22"/>
        </w:rPr>
        <w:t>UBS Kids Cup [ORT]</w:t>
      </w:r>
    </w:p>
    <w:p w14:paraId="69C322D8" w14:textId="77777777" w:rsidR="00181195" w:rsidRPr="00181195" w:rsidRDefault="00181195" w:rsidP="00181195">
      <w:pPr>
        <w:widowControl w:val="0"/>
        <w:autoSpaceDE w:val="0"/>
        <w:autoSpaceDN w:val="0"/>
        <w:adjustRightInd w:val="0"/>
        <w:rPr>
          <w:rFonts w:ascii="Open Sans" w:hAnsi="Open Sans" w:cs="Open Sans"/>
          <w:i/>
          <w:color w:val="FF0000"/>
          <w:sz w:val="22"/>
          <w:szCs w:val="22"/>
        </w:rPr>
      </w:pPr>
      <w:r w:rsidRPr="00181195">
        <w:rPr>
          <w:rFonts w:ascii="Open Sans" w:hAnsi="Open Sans" w:cs="Open Sans"/>
          <w:i/>
          <w:color w:val="FF0000"/>
          <w:sz w:val="22"/>
          <w:szCs w:val="22"/>
        </w:rPr>
        <w:t xml:space="preserve">Peter Muster, Musterweg 3, 8888 </w:t>
      </w:r>
      <w:proofErr w:type="spellStart"/>
      <w:r w:rsidRPr="00181195">
        <w:rPr>
          <w:rFonts w:ascii="Open Sans" w:hAnsi="Open Sans" w:cs="Open Sans"/>
          <w:i/>
          <w:color w:val="FF0000"/>
          <w:sz w:val="22"/>
          <w:szCs w:val="22"/>
        </w:rPr>
        <w:t>Musterwilen</w:t>
      </w:r>
      <w:proofErr w:type="spellEnd"/>
    </w:p>
    <w:p w14:paraId="7E1CB43F" w14:textId="77777777" w:rsidR="00181195" w:rsidRPr="00181195" w:rsidRDefault="00181195" w:rsidP="00181195">
      <w:pPr>
        <w:widowControl w:val="0"/>
        <w:autoSpaceDE w:val="0"/>
        <w:autoSpaceDN w:val="0"/>
        <w:adjustRightInd w:val="0"/>
        <w:rPr>
          <w:rFonts w:ascii="Open Sans" w:hAnsi="Open Sans" w:cs="Open Sans"/>
          <w:i/>
          <w:color w:val="FF0000"/>
          <w:sz w:val="22"/>
          <w:szCs w:val="22"/>
        </w:rPr>
      </w:pPr>
      <w:r w:rsidRPr="00181195">
        <w:rPr>
          <w:rFonts w:ascii="Open Sans" w:hAnsi="Open Sans" w:cs="Open Sans"/>
          <w:i/>
          <w:color w:val="FF0000"/>
          <w:sz w:val="22"/>
          <w:szCs w:val="22"/>
        </w:rPr>
        <w:t>Telefon: […] Mobile: […] E-Mail: [...]</w:t>
      </w:r>
    </w:p>
    <w:p w14:paraId="2E3BD7CA" w14:textId="77777777" w:rsidR="00181195" w:rsidRPr="00181195" w:rsidRDefault="00181195" w:rsidP="00181195">
      <w:pPr>
        <w:widowControl w:val="0"/>
        <w:autoSpaceDE w:val="0"/>
        <w:autoSpaceDN w:val="0"/>
        <w:adjustRightInd w:val="0"/>
        <w:rPr>
          <w:rFonts w:ascii="Open Sans" w:hAnsi="Open Sans" w:cs="Open Sans"/>
          <w:i/>
          <w:color w:val="FF0000"/>
          <w:sz w:val="22"/>
          <w:szCs w:val="22"/>
        </w:rPr>
      </w:pPr>
    </w:p>
    <w:p w14:paraId="48D22072" w14:textId="77777777" w:rsidR="00181195" w:rsidRPr="00181195" w:rsidRDefault="00181195" w:rsidP="00181195">
      <w:pPr>
        <w:widowControl w:val="0"/>
        <w:autoSpaceDE w:val="0"/>
        <w:autoSpaceDN w:val="0"/>
        <w:adjustRightInd w:val="0"/>
        <w:rPr>
          <w:rFonts w:ascii="Open Sans" w:hAnsi="Open Sans" w:cs="Open Sans"/>
          <w:i/>
          <w:color w:val="FF0000"/>
          <w:sz w:val="22"/>
          <w:szCs w:val="22"/>
        </w:rPr>
      </w:pPr>
    </w:p>
    <w:p w14:paraId="40339ADE" w14:textId="77777777" w:rsidR="00181195" w:rsidRPr="00181195" w:rsidRDefault="00181195" w:rsidP="00181195">
      <w:pPr>
        <w:widowControl w:val="0"/>
        <w:autoSpaceDE w:val="0"/>
        <w:autoSpaceDN w:val="0"/>
        <w:adjustRightInd w:val="0"/>
        <w:rPr>
          <w:rFonts w:ascii="Open Sans" w:hAnsi="Open Sans" w:cs="Open Sans"/>
          <w:sz w:val="22"/>
          <w:szCs w:val="22"/>
        </w:rPr>
      </w:pPr>
      <w:r w:rsidRPr="00181195">
        <w:rPr>
          <w:rFonts w:ascii="Open Sans" w:hAnsi="Open Sans" w:cs="Open Sans"/>
          <w:color w:val="FF0000"/>
          <w:sz w:val="22"/>
          <w:szCs w:val="22"/>
        </w:rPr>
        <w:tab/>
      </w:r>
      <w:r w:rsidRPr="00181195">
        <w:rPr>
          <w:rFonts w:ascii="Open Sans" w:hAnsi="Open Sans" w:cs="Open Sans"/>
          <w:color w:val="FF0000"/>
          <w:sz w:val="22"/>
          <w:szCs w:val="22"/>
        </w:rPr>
        <w:tab/>
      </w:r>
      <w:r w:rsidRPr="00181195">
        <w:rPr>
          <w:rFonts w:ascii="Open Sans" w:hAnsi="Open Sans" w:cs="Open Sans"/>
          <w:color w:val="FF0000"/>
          <w:sz w:val="22"/>
          <w:szCs w:val="22"/>
        </w:rPr>
        <w:tab/>
      </w:r>
      <w:r w:rsidRPr="00181195">
        <w:rPr>
          <w:rFonts w:ascii="Open Sans" w:hAnsi="Open Sans" w:cs="Open Sans"/>
          <w:color w:val="FF0000"/>
          <w:sz w:val="22"/>
          <w:szCs w:val="22"/>
        </w:rPr>
        <w:tab/>
      </w:r>
      <w:r w:rsidRPr="00181195">
        <w:rPr>
          <w:rFonts w:ascii="Open Sans" w:hAnsi="Open Sans" w:cs="Open Sans"/>
          <w:color w:val="FF0000"/>
          <w:sz w:val="22"/>
          <w:szCs w:val="22"/>
        </w:rPr>
        <w:tab/>
      </w:r>
      <w:r w:rsidRPr="00181195">
        <w:rPr>
          <w:rFonts w:ascii="Open Sans" w:hAnsi="Open Sans" w:cs="Open Sans"/>
          <w:color w:val="FF0000"/>
          <w:sz w:val="22"/>
          <w:szCs w:val="22"/>
        </w:rPr>
        <w:tab/>
      </w:r>
      <w:r w:rsidRPr="00181195">
        <w:rPr>
          <w:rFonts w:ascii="Open Sans" w:hAnsi="Open Sans" w:cs="Open Sans"/>
          <w:color w:val="FF0000"/>
          <w:sz w:val="22"/>
          <w:szCs w:val="22"/>
        </w:rPr>
        <w:tab/>
      </w:r>
      <w:r w:rsidRPr="00181195">
        <w:rPr>
          <w:rFonts w:ascii="Open Sans" w:hAnsi="Open Sans" w:cs="Open Sans"/>
          <w:color w:val="FF0000"/>
          <w:sz w:val="22"/>
          <w:szCs w:val="22"/>
        </w:rPr>
        <w:tab/>
      </w:r>
      <w:r w:rsidRPr="00181195">
        <w:rPr>
          <w:rFonts w:ascii="Open Sans" w:hAnsi="Open Sans" w:cs="Open Sans"/>
          <w:sz w:val="22"/>
          <w:szCs w:val="22"/>
        </w:rPr>
        <w:t>Geht an die regionalen Medien</w:t>
      </w:r>
    </w:p>
    <w:p w14:paraId="16C90E3E" w14:textId="77777777" w:rsidR="00181195" w:rsidRPr="00181195" w:rsidRDefault="00181195" w:rsidP="00181195">
      <w:pPr>
        <w:widowControl w:val="0"/>
        <w:autoSpaceDE w:val="0"/>
        <w:autoSpaceDN w:val="0"/>
        <w:adjustRightInd w:val="0"/>
        <w:rPr>
          <w:rFonts w:ascii="Open Sans" w:hAnsi="Open Sans" w:cs="Open Sans"/>
          <w:sz w:val="22"/>
          <w:szCs w:val="22"/>
        </w:rPr>
      </w:pPr>
    </w:p>
    <w:p w14:paraId="3A3420F6" w14:textId="77777777" w:rsidR="00181195" w:rsidRPr="00181195" w:rsidRDefault="00181195" w:rsidP="00181195">
      <w:pPr>
        <w:widowControl w:val="0"/>
        <w:autoSpaceDE w:val="0"/>
        <w:autoSpaceDN w:val="0"/>
        <w:adjustRightInd w:val="0"/>
        <w:rPr>
          <w:rFonts w:ascii="Open Sans" w:hAnsi="Open Sans" w:cs="Open Sans"/>
          <w:i/>
          <w:color w:val="FF0000"/>
          <w:sz w:val="22"/>
          <w:szCs w:val="22"/>
          <w:u w:val="single" w:color="FF0000"/>
        </w:rPr>
      </w:pPr>
      <w:r w:rsidRPr="00181195">
        <w:rPr>
          <w:rFonts w:ascii="Open Sans" w:hAnsi="Open Sans" w:cs="Open Sans"/>
          <w:b/>
          <w:sz w:val="22"/>
          <w:szCs w:val="22"/>
          <w:u w:val="single"/>
        </w:rPr>
        <w:t xml:space="preserve">Medienmitteilung </w:t>
      </w:r>
      <w:r w:rsidRPr="000126F9">
        <w:rPr>
          <w:rFonts w:ascii="Open Sans" w:hAnsi="Open Sans" w:cs="Open Sans"/>
          <w:b/>
          <w:sz w:val="22"/>
          <w:szCs w:val="22"/>
          <w:u w:val="single"/>
        </w:rPr>
        <w:t xml:space="preserve">vom </w:t>
      </w:r>
      <w:r w:rsidRPr="008B463D">
        <w:rPr>
          <w:rFonts w:ascii="Open Sans" w:hAnsi="Open Sans" w:cs="Open Sans"/>
          <w:b/>
          <w:bCs/>
          <w:color w:val="FF0000"/>
          <w:sz w:val="22"/>
          <w:szCs w:val="22"/>
          <w:u w:val="single" w:color="FF0000"/>
        </w:rPr>
        <w:t>[Datum]</w:t>
      </w:r>
    </w:p>
    <w:p w14:paraId="7CE15F4C" w14:textId="77777777" w:rsidR="00181195" w:rsidRPr="00181195" w:rsidRDefault="00181195" w:rsidP="00181195">
      <w:pPr>
        <w:widowControl w:val="0"/>
        <w:autoSpaceDE w:val="0"/>
        <w:autoSpaceDN w:val="0"/>
        <w:adjustRightInd w:val="0"/>
        <w:rPr>
          <w:rFonts w:ascii="Open Sans" w:hAnsi="Open Sans" w:cs="Open Sans"/>
          <w:i/>
          <w:color w:val="FF0000"/>
          <w:sz w:val="22"/>
          <w:szCs w:val="22"/>
          <w:u w:val="single" w:color="FF0000"/>
        </w:rPr>
      </w:pPr>
    </w:p>
    <w:p w14:paraId="6D11CFF5" w14:textId="77777777" w:rsidR="00181195" w:rsidRPr="00181195" w:rsidRDefault="00181195" w:rsidP="00181195">
      <w:pPr>
        <w:widowControl w:val="0"/>
        <w:autoSpaceDE w:val="0"/>
        <w:autoSpaceDN w:val="0"/>
        <w:adjustRightInd w:val="0"/>
        <w:rPr>
          <w:rFonts w:ascii="Open Sans" w:hAnsi="Open Sans" w:cs="Open Sans"/>
          <w:color w:val="FF0000"/>
          <w:sz w:val="22"/>
          <w:szCs w:val="22"/>
        </w:rPr>
      </w:pPr>
      <w:r w:rsidRPr="00181195">
        <w:rPr>
          <w:rFonts w:ascii="Open Sans" w:hAnsi="Open Sans" w:cs="Open Sans"/>
          <w:b/>
          <w:sz w:val="22"/>
          <w:szCs w:val="22"/>
        </w:rPr>
        <w:t>Leichtathletik: UBS Kids Cup am</w:t>
      </w:r>
      <w:r w:rsidRPr="00181195">
        <w:rPr>
          <w:rFonts w:ascii="Open Sans" w:hAnsi="Open Sans" w:cs="Open Sans"/>
          <w:sz w:val="22"/>
          <w:szCs w:val="22"/>
        </w:rPr>
        <w:t xml:space="preserve"> </w:t>
      </w:r>
      <w:r w:rsidRPr="00181195">
        <w:rPr>
          <w:rFonts w:ascii="Open Sans" w:hAnsi="Open Sans" w:cs="Open Sans"/>
          <w:color w:val="FF0000"/>
          <w:sz w:val="22"/>
          <w:szCs w:val="22"/>
        </w:rPr>
        <w:t>[Datum, Ort]</w:t>
      </w:r>
    </w:p>
    <w:p w14:paraId="5F63D2D4" w14:textId="77777777" w:rsidR="00181195" w:rsidRPr="00181195" w:rsidRDefault="00181195" w:rsidP="00181195">
      <w:pPr>
        <w:widowControl w:val="0"/>
        <w:autoSpaceDE w:val="0"/>
        <w:autoSpaceDN w:val="0"/>
        <w:adjustRightInd w:val="0"/>
        <w:rPr>
          <w:rFonts w:ascii="Open Sans" w:hAnsi="Open Sans" w:cs="Open Sans"/>
          <w:i/>
          <w:color w:val="FF0000"/>
          <w:sz w:val="22"/>
          <w:szCs w:val="22"/>
        </w:rPr>
      </w:pPr>
    </w:p>
    <w:p w14:paraId="139BED5A" w14:textId="0AA010F6" w:rsidR="00181195" w:rsidRPr="004E33FA" w:rsidRDefault="00181195" w:rsidP="00181195">
      <w:pPr>
        <w:widowControl w:val="0"/>
        <w:autoSpaceDE w:val="0"/>
        <w:autoSpaceDN w:val="0"/>
        <w:adjustRightInd w:val="0"/>
        <w:rPr>
          <w:rFonts w:ascii="Open Sans" w:hAnsi="Open Sans" w:cs="Open Sans"/>
          <w:b/>
          <w:sz w:val="32"/>
          <w:szCs w:val="32"/>
        </w:rPr>
      </w:pPr>
      <w:r w:rsidRPr="00181195">
        <w:rPr>
          <w:rFonts w:ascii="Open Sans" w:hAnsi="Open Sans" w:cs="Open Sans"/>
          <w:b/>
          <w:sz w:val="32"/>
          <w:szCs w:val="32"/>
        </w:rPr>
        <w:t>UBS Kids Cup</w:t>
      </w:r>
      <w:r w:rsidR="004E33FA">
        <w:rPr>
          <w:rFonts w:ascii="Open Sans" w:hAnsi="Open Sans" w:cs="Open Sans"/>
          <w:b/>
          <w:sz w:val="32"/>
          <w:szCs w:val="32"/>
        </w:rPr>
        <w:t xml:space="preserve"> in</w:t>
      </w:r>
      <w:r w:rsidRPr="00181195">
        <w:rPr>
          <w:rFonts w:ascii="Open Sans" w:hAnsi="Open Sans" w:cs="Open Sans"/>
          <w:b/>
          <w:sz w:val="32"/>
          <w:szCs w:val="32"/>
        </w:rPr>
        <w:t xml:space="preserve"> </w:t>
      </w:r>
      <w:r w:rsidRPr="00181195">
        <w:rPr>
          <w:rFonts w:ascii="Open Sans" w:hAnsi="Open Sans" w:cs="Open Sans"/>
          <w:b/>
          <w:color w:val="FF0000"/>
          <w:sz w:val="32"/>
          <w:szCs w:val="32"/>
        </w:rPr>
        <w:t xml:space="preserve">[Austragungsort] </w:t>
      </w:r>
      <w:r w:rsidR="004E33FA" w:rsidRPr="004E33FA">
        <w:rPr>
          <w:rFonts w:ascii="Open Sans" w:hAnsi="Open Sans" w:cs="Open Sans"/>
          <w:b/>
          <w:sz w:val="32"/>
          <w:szCs w:val="32"/>
        </w:rPr>
        <w:t>ein voller Erfolg</w:t>
      </w:r>
    </w:p>
    <w:p w14:paraId="5FED6378" w14:textId="77777777" w:rsidR="00181195" w:rsidRPr="004E33FA" w:rsidRDefault="00181195" w:rsidP="00181195">
      <w:pPr>
        <w:widowControl w:val="0"/>
        <w:autoSpaceDE w:val="0"/>
        <w:autoSpaceDN w:val="0"/>
        <w:adjustRightInd w:val="0"/>
        <w:jc w:val="both"/>
        <w:rPr>
          <w:rFonts w:ascii="Open Sans" w:hAnsi="Open Sans" w:cs="Open Sans"/>
        </w:rPr>
      </w:pPr>
      <w:r w:rsidRPr="004E33FA">
        <w:rPr>
          <w:rFonts w:ascii="Open Sans" w:hAnsi="Open Sans" w:cs="Open Sans"/>
        </w:rPr>
        <w:tab/>
      </w:r>
    </w:p>
    <w:p w14:paraId="310DE144" w14:textId="5A03B488" w:rsidR="00181195" w:rsidRPr="00181195" w:rsidRDefault="00181195" w:rsidP="00181195">
      <w:pPr>
        <w:widowControl w:val="0"/>
        <w:autoSpaceDE w:val="0"/>
        <w:autoSpaceDN w:val="0"/>
        <w:adjustRightInd w:val="0"/>
        <w:jc w:val="both"/>
        <w:rPr>
          <w:rFonts w:ascii="Open Sans" w:hAnsi="Open Sans" w:cs="Open Sans"/>
          <w:b/>
          <w:sz w:val="22"/>
          <w:szCs w:val="22"/>
        </w:rPr>
      </w:pPr>
      <w:r w:rsidRPr="00181195">
        <w:rPr>
          <w:rFonts w:ascii="Open Sans" w:hAnsi="Open Sans" w:cs="Open Sans"/>
          <w:b/>
          <w:sz w:val="22"/>
          <w:szCs w:val="22"/>
        </w:rPr>
        <w:t xml:space="preserve">Beim UBS Kids Cup startet </w:t>
      </w:r>
      <w:proofErr w:type="spellStart"/>
      <w:r w:rsidRPr="00181195">
        <w:rPr>
          <w:rFonts w:ascii="Open Sans" w:hAnsi="Open Sans" w:cs="Open Sans"/>
          <w:b/>
          <w:sz w:val="22"/>
          <w:szCs w:val="22"/>
        </w:rPr>
        <w:t>Grosses</w:t>
      </w:r>
      <w:proofErr w:type="spellEnd"/>
      <w:r w:rsidRPr="00181195">
        <w:rPr>
          <w:rFonts w:ascii="Open Sans" w:hAnsi="Open Sans" w:cs="Open Sans"/>
          <w:b/>
          <w:sz w:val="22"/>
          <w:szCs w:val="22"/>
        </w:rPr>
        <w:t xml:space="preserve"> – auch in </w:t>
      </w:r>
      <w:r w:rsidRPr="00181195">
        <w:rPr>
          <w:rFonts w:ascii="Open Sans" w:hAnsi="Open Sans" w:cs="Open Sans"/>
          <w:b/>
          <w:color w:val="FF0000"/>
          <w:sz w:val="22"/>
          <w:szCs w:val="22"/>
        </w:rPr>
        <w:t>[Austragungsort]</w:t>
      </w:r>
      <w:r w:rsidRPr="00181195">
        <w:rPr>
          <w:rFonts w:ascii="Open Sans" w:hAnsi="Open Sans" w:cs="Open Sans"/>
          <w:b/>
          <w:sz w:val="22"/>
          <w:szCs w:val="22"/>
        </w:rPr>
        <w:t xml:space="preserve">. </w:t>
      </w:r>
      <w:r w:rsidRPr="00181195">
        <w:rPr>
          <w:rFonts w:ascii="Open Sans" w:hAnsi="Open Sans" w:cs="Open Sans"/>
          <w:b/>
          <w:color w:val="FF0000"/>
          <w:sz w:val="22"/>
          <w:szCs w:val="22"/>
        </w:rPr>
        <w:t>[Anzahl]</w:t>
      </w:r>
      <w:r w:rsidRPr="00181195">
        <w:rPr>
          <w:rFonts w:ascii="Open Sans" w:hAnsi="Open Sans" w:cs="Open Sans"/>
          <w:b/>
          <w:sz w:val="22"/>
          <w:szCs w:val="22"/>
        </w:rPr>
        <w:t xml:space="preserve"> Kinder und Jugendliche </w:t>
      </w:r>
      <w:r w:rsidR="00E943ED">
        <w:rPr>
          <w:rFonts w:ascii="Open Sans" w:hAnsi="Open Sans" w:cs="Open Sans"/>
          <w:b/>
          <w:sz w:val="22"/>
          <w:szCs w:val="22"/>
        </w:rPr>
        <w:t xml:space="preserve">waren </w:t>
      </w:r>
      <w:r w:rsidRPr="00181195">
        <w:rPr>
          <w:rFonts w:ascii="Open Sans" w:hAnsi="Open Sans" w:cs="Open Sans"/>
          <w:b/>
          <w:sz w:val="22"/>
          <w:szCs w:val="22"/>
        </w:rPr>
        <w:t xml:space="preserve">am letzten </w:t>
      </w:r>
      <w:r w:rsidRPr="00181195">
        <w:rPr>
          <w:rFonts w:ascii="Open Sans" w:hAnsi="Open Sans" w:cs="Open Sans"/>
          <w:b/>
          <w:color w:val="FF0000"/>
          <w:sz w:val="22"/>
          <w:szCs w:val="22"/>
        </w:rPr>
        <w:t>[Wochentag]</w:t>
      </w:r>
      <w:r w:rsidRPr="00181195">
        <w:rPr>
          <w:rFonts w:ascii="Open Sans" w:hAnsi="Open Sans" w:cs="Open Sans"/>
          <w:b/>
          <w:sz w:val="22"/>
          <w:szCs w:val="22"/>
        </w:rPr>
        <w:t xml:space="preserve"> </w:t>
      </w:r>
      <w:r w:rsidR="00E943ED">
        <w:rPr>
          <w:rFonts w:ascii="Open Sans" w:hAnsi="Open Sans" w:cs="Open Sans"/>
          <w:b/>
          <w:sz w:val="22"/>
          <w:szCs w:val="22"/>
        </w:rPr>
        <w:t>aktiv und voller Freude im Einsatz</w:t>
      </w:r>
      <w:r w:rsidRPr="00181195">
        <w:rPr>
          <w:rFonts w:ascii="Open Sans" w:hAnsi="Open Sans" w:cs="Open Sans"/>
          <w:b/>
          <w:sz w:val="22"/>
          <w:szCs w:val="22"/>
        </w:rPr>
        <w:t>,</w:t>
      </w:r>
      <w:r w:rsidR="00021B5C">
        <w:rPr>
          <w:rFonts w:ascii="Open Sans" w:hAnsi="Open Sans" w:cs="Open Sans"/>
          <w:b/>
          <w:sz w:val="22"/>
          <w:szCs w:val="22"/>
        </w:rPr>
        <w:t xml:space="preserve"> um</w:t>
      </w:r>
      <w:r w:rsidRPr="00181195">
        <w:rPr>
          <w:rFonts w:ascii="Open Sans" w:hAnsi="Open Sans" w:cs="Open Sans"/>
          <w:b/>
          <w:sz w:val="22"/>
          <w:szCs w:val="22"/>
        </w:rPr>
        <w:t xml:space="preserve"> sich i</w:t>
      </w:r>
      <w:r w:rsidR="003747A0">
        <w:rPr>
          <w:rFonts w:ascii="Open Sans" w:hAnsi="Open Sans" w:cs="Open Sans"/>
          <w:b/>
          <w:sz w:val="22"/>
          <w:szCs w:val="22"/>
        </w:rPr>
        <w:t xml:space="preserve">m </w:t>
      </w:r>
      <w:r w:rsidRPr="00181195">
        <w:rPr>
          <w:rFonts w:ascii="Open Sans" w:hAnsi="Open Sans" w:cs="Open Sans"/>
          <w:b/>
          <w:sz w:val="22"/>
          <w:szCs w:val="22"/>
        </w:rPr>
        <w:t xml:space="preserve">Laufen, Springen und Werfen zu messen. Einige empfahlen sich für den Kantonalfinal am </w:t>
      </w:r>
      <w:r w:rsidRPr="00181195">
        <w:rPr>
          <w:rFonts w:ascii="Open Sans" w:hAnsi="Open Sans" w:cs="Open Sans"/>
          <w:b/>
          <w:color w:val="FF0000"/>
          <w:sz w:val="22"/>
          <w:szCs w:val="22"/>
        </w:rPr>
        <w:t>[Datum]</w:t>
      </w:r>
      <w:r w:rsidRPr="00181195">
        <w:rPr>
          <w:rFonts w:ascii="Open Sans" w:hAnsi="Open Sans" w:cs="Open Sans"/>
          <w:b/>
          <w:sz w:val="22"/>
          <w:szCs w:val="22"/>
        </w:rPr>
        <w:t xml:space="preserve"> in </w:t>
      </w:r>
      <w:r w:rsidRPr="00181195">
        <w:rPr>
          <w:rFonts w:ascii="Open Sans" w:hAnsi="Open Sans" w:cs="Open Sans"/>
          <w:b/>
          <w:color w:val="FF0000"/>
          <w:sz w:val="22"/>
          <w:szCs w:val="22"/>
        </w:rPr>
        <w:t>[Ort]</w:t>
      </w:r>
      <w:r w:rsidRPr="00181195">
        <w:rPr>
          <w:rFonts w:ascii="Open Sans" w:hAnsi="Open Sans" w:cs="Open Sans"/>
          <w:b/>
          <w:sz w:val="22"/>
          <w:szCs w:val="22"/>
        </w:rPr>
        <w:t xml:space="preserve">, für andere kam der Sportspass vor dem Sieg. Am Schluss durften sich alle als Gewinner fühlen. </w:t>
      </w:r>
    </w:p>
    <w:p w14:paraId="7C87AC0A" w14:textId="77777777" w:rsidR="00181195" w:rsidRPr="00181195" w:rsidRDefault="00181195" w:rsidP="00181195">
      <w:pPr>
        <w:widowControl w:val="0"/>
        <w:autoSpaceDE w:val="0"/>
        <w:autoSpaceDN w:val="0"/>
        <w:adjustRightInd w:val="0"/>
        <w:jc w:val="both"/>
        <w:rPr>
          <w:rFonts w:ascii="Open Sans" w:hAnsi="Open Sans" w:cs="Open Sans"/>
          <w:b/>
          <w:sz w:val="22"/>
          <w:szCs w:val="22"/>
        </w:rPr>
      </w:pPr>
    </w:p>
    <w:p w14:paraId="7BE000A1" w14:textId="4872775C" w:rsidR="00181195" w:rsidRPr="00181195" w:rsidRDefault="00181195" w:rsidP="00181195">
      <w:pPr>
        <w:widowControl w:val="0"/>
        <w:autoSpaceDE w:val="0"/>
        <w:autoSpaceDN w:val="0"/>
        <w:adjustRightInd w:val="0"/>
        <w:jc w:val="both"/>
        <w:rPr>
          <w:rFonts w:ascii="Open Sans" w:hAnsi="Open Sans" w:cs="Open Sans"/>
          <w:sz w:val="22"/>
          <w:szCs w:val="22"/>
        </w:rPr>
      </w:pPr>
      <w:r w:rsidRPr="00181195">
        <w:rPr>
          <w:rFonts w:ascii="Open Sans" w:hAnsi="Open Sans" w:cs="Open Sans"/>
          <w:sz w:val="22"/>
          <w:szCs w:val="22"/>
        </w:rPr>
        <w:t xml:space="preserve">Eine gewisse Anspannung oder zumindest ein leichtes Kribbeln war natürlich schon festzustellen. Das galt für die 7-jährigen </w:t>
      </w:r>
      <w:r w:rsidR="00255BD7">
        <w:rPr>
          <w:rFonts w:ascii="Open Sans" w:hAnsi="Open Sans" w:cs="Open Sans"/>
          <w:sz w:val="22"/>
          <w:szCs w:val="22"/>
        </w:rPr>
        <w:t>UBS Kids Cup-</w:t>
      </w:r>
      <w:r w:rsidRPr="00181195">
        <w:rPr>
          <w:rFonts w:ascii="Open Sans" w:hAnsi="Open Sans" w:cs="Open Sans"/>
          <w:sz w:val="22"/>
          <w:szCs w:val="22"/>
        </w:rPr>
        <w:t>Debütanten genauso wie für die</w:t>
      </w:r>
      <w:r w:rsidR="00255BD7">
        <w:rPr>
          <w:rFonts w:ascii="Open Sans" w:hAnsi="Open Sans" w:cs="Open Sans"/>
          <w:sz w:val="22"/>
          <w:szCs w:val="22"/>
        </w:rPr>
        <w:t xml:space="preserve"> älteren,</w:t>
      </w:r>
      <w:r w:rsidRPr="00181195">
        <w:rPr>
          <w:rFonts w:ascii="Open Sans" w:hAnsi="Open Sans" w:cs="Open Sans"/>
          <w:sz w:val="22"/>
          <w:szCs w:val="22"/>
        </w:rPr>
        <w:t xml:space="preserve"> routinierteren Jahrgänge. Doch ist der Start einmal geschafft, kommen Freude </w:t>
      </w:r>
      <w:r w:rsidR="008D150B">
        <w:rPr>
          <w:rFonts w:ascii="Open Sans" w:hAnsi="Open Sans" w:cs="Open Sans"/>
          <w:sz w:val="22"/>
          <w:szCs w:val="22"/>
        </w:rPr>
        <w:t xml:space="preserve">am Wettkampf </w:t>
      </w:r>
      <w:r w:rsidRPr="00181195">
        <w:rPr>
          <w:rFonts w:ascii="Open Sans" w:hAnsi="Open Sans" w:cs="Open Sans"/>
          <w:sz w:val="22"/>
          <w:szCs w:val="22"/>
        </w:rPr>
        <w:t xml:space="preserve">und </w:t>
      </w:r>
      <w:r w:rsidR="008D150B">
        <w:rPr>
          <w:rFonts w:ascii="Open Sans" w:hAnsi="Open Sans" w:cs="Open Sans"/>
          <w:sz w:val="22"/>
          <w:szCs w:val="22"/>
        </w:rPr>
        <w:t>an der Bewegung ganz</w:t>
      </w:r>
      <w:r w:rsidRPr="00181195">
        <w:rPr>
          <w:rFonts w:ascii="Open Sans" w:hAnsi="Open Sans" w:cs="Open Sans"/>
          <w:sz w:val="22"/>
          <w:szCs w:val="22"/>
        </w:rPr>
        <w:t xml:space="preserve"> von allein. Es ist dieses Feuer, das den UBS Kids Cup ausmacht und jährlich Zehntausende von Kindern und Jugendlichen inspiriert, bei der </w:t>
      </w:r>
      <w:proofErr w:type="spellStart"/>
      <w:r w:rsidRPr="00181195">
        <w:rPr>
          <w:rFonts w:ascii="Open Sans" w:hAnsi="Open Sans" w:cs="Open Sans"/>
          <w:sz w:val="22"/>
          <w:szCs w:val="22"/>
        </w:rPr>
        <w:t>grössten</w:t>
      </w:r>
      <w:proofErr w:type="spellEnd"/>
      <w:r w:rsidRPr="00181195">
        <w:rPr>
          <w:rFonts w:ascii="Open Sans" w:hAnsi="Open Sans" w:cs="Open Sans"/>
          <w:sz w:val="22"/>
          <w:szCs w:val="22"/>
        </w:rPr>
        <w:t xml:space="preserve"> Schweizer Nachwuchswettkampfserie zu starten, Erfahrungen zu sammeln und an den eigenen Leistungen zu wachsen. Die zahlreichen stolzen Gesichter sprachen in </w:t>
      </w:r>
      <w:r w:rsidRPr="00181195">
        <w:rPr>
          <w:rFonts w:ascii="Open Sans" w:hAnsi="Open Sans" w:cs="Open Sans"/>
          <w:color w:val="FF0000"/>
          <w:sz w:val="22"/>
          <w:szCs w:val="22"/>
        </w:rPr>
        <w:t>[Austragungsort]</w:t>
      </w:r>
      <w:r w:rsidRPr="00181195">
        <w:rPr>
          <w:rFonts w:ascii="Open Sans" w:hAnsi="Open Sans" w:cs="Open Sans"/>
          <w:sz w:val="22"/>
          <w:szCs w:val="22"/>
        </w:rPr>
        <w:t xml:space="preserve"> Bände. </w:t>
      </w:r>
    </w:p>
    <w:p w14:paraId="5B850A36" w14:textId="77777777" w:rsidR="00181195" w:rsidRPr="00181195" w:rsidRDefault="00181195" w:rsidP="00181195">
      <w:pPr>
        <w:widowControl w:val="0"/>
        <w:autoSpaceDE w:val="0"/>
        <w:autoSpaceDN w:val="0"/>
        <w:adjustRightInd w:val="0"/>
        <w:jc w:val="both"/>
        <w:rPr>
          <w:rFonts w:ascii="Open Sans" w:hAnsi="Open Sans" w:cs="Open Sans"/>
          <w:sz w:val="22"/>
          <w:szCs w:val="22"/>
        </w:rPr>
      </w:pPr>
    </w:p>
    <w:p w14:paraId="19E59ED9" w14:textId="6595D5A0" w:rsidR="00181195" w:rsidRPr="00181195" w:rsidRDefault="00181195" w:rsidP="00181195">
      <w:pPr>
        <w:widowControl w:val="0"/>
        <w:autoSpaceDE w:val="0"/>
        <w:autoSpaceDN w:val="0"/>
        <w:adjustRightInd w:val="0"/>
        <w:jc w:val="both"/>
        <w:rPr>
          <w:rFonts w:ascii="Open Sans" w:hAnsi="Open Sans" w:cs="Open Sans"/>
          <w:bCs/>
          <w:sz w:val="22"/>
          <w:szCs w:val="22"/>
        </w:rPr>
      </w:pPr>
      <w:r w:rsidRPr="00181195">
        <w:rPr>
          <w:rFonts w:ascii="Open Sans" w:hAnsi="Open Sans" w:cs="Open Sans"/>
          <w:sz w:val="22"/>
          <w:szCs w:val="22"/>
        </w:rPr>
        <w:t xml:space="preserve">Insgesamt konnte der </w:t>
      </w:r>
      <w:r w:rsidRPr="00181195">
        <w:rPr>
          <w:rFonts w:ascii="Open Sans" w:hAnsi="Open Sans" w:cs="Open Sans"/>
          <w:color w:val="FF0000"/>
          <w:sz w:val="22"/>
          <w:szCs w:val="22"/>
        </w:rPr>
        <w:t xml:space="preserve">[lokaler Veranstalter/Verein] </w:t>
      </w:r>
      <w:r w:rsidRPr="00181195">
        <w:rPr>
          <w:rFonts w:ascii="Open Sans" w:hAnsi="Open Sans" w:cs="Open Sans"/>
          <w:bCs/>
          <w:color w:val="FF0000"/>
          <w:sz w:val="22"/>
          <w:szCs w:val="22"/>
        </w:rPr>
        <w:t xml:space="preserve">[Anzahl] </w:t>
      </w:r>
      <w:r w:rsidRPr="00181195">
        <w:rPr>
          <w:rFonts w:ascii="Open Sans" w:hAnsi="Open Sans" w:cs="Open Sans"/>
          <w:bCs/>
          <w:sz w:val="22"/>
          <w:szCs w:val="22"/>
        </w:rPr>
        <w:t>begeisterte</w:t>
      </w:r>
      <w:r w:rsidRPr="00181195">
        <w:rPr>
          <w:rFonts w:ascii="Open Sans" w:hAnsi="Open Sans" w:cs="Open Sans"/>
          <w:bCs/>
          <w:color w:val="FF0000"/>
          <w:sz w:val="22"/>
          <w:szCs w:val="22"/>
        </w:rPr>
        <w:t xml:space="preserve"> </w:t>
      </w:r>
      <w:r w:rsidRPr="00181195">
        <w:rPr>
          <w:rFonts w:ascii="Open Sans" w:hAnsi="Open Sans" w:cs="Open Sans"/>
          <w:bCs/>
          <w:sz w:val="22"/>
          <w:szCs w:val="22"/>
        </w:rPr>
        <w:t xml:space="preserve">Teilnehmerinnen und Teilnehmer zählen. Die meisten von ihnen nutzten den Dreikampf, </w:t>
      </w:r>
      <w:r w:rsidR="0034721E">
        <w:rPr>
          <w:rFonts w:ascii="Open Sans" w:hAnsi="Open Sans" w:cs="Open Sans"/>
          <w:bCs/>
          <w:sz w:val="22"/>
          <w:szCs w:val="22"/>
        </w:rPr>
        <w:t xml:space="preserve">um </w:t>
      </w:r>
      <w:r w:rsidRPr="00181195">
        <w:rPr>
          <w:rFonts w:ascii="Open Sans" w:hAnsi="Open Sans" w:cs="Open Sans"/>
          <w:bCs/>
          <w:sz w:val="22"/>
          <w:szCs w:val="22"/>
        </w:rPr>
        <w:t xml:space="preserve">ihre Fortschritte in Sachen Schnelligkeit, Sprungkraft und Wurftechnik zu untermauern oder allenfalls zu testen – alles Fähigkeiten, die es </w:t>
      </w:r>
      <w:r w:rsidR="004136AC">
        <w:rPr>
          <w:rFonts w:ascii="Open Sans" w:hAnsi="Open Sans" w:cs="Open Sans"/>
          <w:bCs/>
          <w:sz w:val="22"/>
          <w:szCs w:val="22"/>
        </w:rPr>
        <w:t>in vielen verschiedenen</w:t>
      </w:r>
      <w:r w:rsidRPr="00181195">
        <w:rPr>
          <w:rFonts w:ascii="Open Sans" w:hAnsi="Open Sans" w:cs="Open Sans"/>
          <w:bCs/>
          <w:sz w:val="22"/>
          <w:szCs w:val="22"/>
        </w:rPr>
        <w:t xml:space="preserve"> Sportarten braucht. Ein paar dürfen sich dank ihren Resultaten im 60-m-Sprint, Weitsprung und Ballweitwurf berechtigte Hoffnungen auf eine Teilnahme am Kantonalfinal machen und mit etwas Wettkampfglück sogar vom Schweizer Final am </w:t>
      </w:r>
      <w:r w:rsidR="008118E2">
        <w:rPr>
          <w:rFonts w:ascii="Open Sans" w:hAnsi="Open Sans" w:cs="Open Sans"/>
          <w:bCs/>
          <w:sz w:val="22"/>
          <w:szCs w:val="22"/>
        </w:rPr>
        <w:t>2</w:t>
      </w:r>
      <w:r w:rsidRPr="00181195">
        <w:rPr>
          <w:rFonts w:ascii="Open Sans" w:hAnsi="Open Sans" w:cs="Open Sans"/>
          <w:bCs/>
          <w:sz w:val="22"/>
          <w:szCs w:val="22"/>
        </w:rPr>
        <w:t xml:space="preserve">. September im Stadion von Weltklasse Zürich träumen. </w:t>
      </w:r>
    </w:p>
    <w:p w14:paraId="190BAD85" w14:textId="77777777" w:rsidR="00181195" w:rsidRPr="00181195" w:rsidRDefault="00181195" w:rsidP="00181195">
      <w:pPr>
        <w:widowControl w:val="0"/>
        <w:autoSpaceDE w:val="0"/>
        <w:autoSpaceDN w:val="0"/>
        <w:adjustRightInd w:val="0"/>
        <w:jc w:val="both"/>
        <w:rPr>
          <w:rFonts w:ascii="Open Sans" w:hAnsi="Open Sans" w:cs="Open Sans"/>
          <w:bCs/>
          <w:sz w:val="22"/>
          <w:szCs w:val="22"/>
        </w:rPr>
      </w:pPr>
    </w:p>
    <w:p w14:paraId="700C941E" w14:textId="6717698F" w:rsidR="00181195" w:rsidRDefault="00181195" w:rsidP="00181195">
      <w:pPr>
        <w:widowControl w:val="0"/>
        <w:autoSpaceDE w:val="0"/>
        <w:autoSpaceDN w:val="0"/>
        <w:adjustRightInd w:val="0"/>
        <w:jc w:val="both"/>
        <w:rPr>
          <w:rFonts w:ascii="Open Sans" w:hAnsi="Open Sans" w:cs="Open Sans"/>
          <w:sz w:val="22"/>
          <w:szCs w:val="22"/>
        </w:rPr>
      </w:pPr>
      <w:proofErr w:type="spellStart"/>
      <w:r w:rsidRPr="00181195">
        <w:rPr>
          <w:rFonts w:ascii="Open Sans" w:hAnsi="Open Sans" w:cs="Open Sans"/>
          <w:bCs/>
          <w:sz w:val="22"/>
          <w:szCs w:val="22"/>
        </w:rPr>
        <w:t>Schliesslich</w:t>
      </w:r>
      <w:proofErr w:type="spellEnd"/>
      <w:r w:rsidRPr="00181195">
        <w:rPr>
          <w:rFonts w:ascii="Open Sans" w:hAnsi="Open Sans" w:cs="Open Sans"/>
          <w:bCs/>
          <w:sz w:val="22"/>
          <w:szCs w:val="22"/>
        </w:rPr>
        <w:t xml:space="preserve"> haben alle einmal klein angefangen</w:t>
      </w:r>
      <w:r w:rsidR="006172C3">
        <w:rPr>
          <w:rFonts w:ascii="Open Sans" w:hAnsi="Open Sans" w:cs="Open Sans"/>
          <w:bCs/>
          <w:sz w:val="22"/>
          <w:szCs w:val="22"/>
        </w:rPr>
        <w:t xml:space="preserve">. Dies gilt auch für </w:t>
      </w:r>
      <w:r w:rsidR="00780CEE">
        <w:rPr>
          <w:rFonts w:ascii="Open Sans" w:hAnsi="Open Sans" w:cs="Open Sans"/>
          <w:bCs/>
          <w:sz w:val="22"/>
          <w:szCs w:val="22"/>
        </w:rPr>
        <w:t xml:space="preserve">die international erfolgreichen Schweizer Leichtathletik-Stars wie </w:t>
      </w:r>
      <w:r w:rsidR="00E62711">
        <w:rPr>
          <w:rFonts w:ascii="Open Sans" w:hAnsi="Open Sans" w:cs="Open Sans"/>
          <w:bCs/>
          <w:sz w:val="22"/>
          <w:szCs w:val="22"/>
        </w:rPr>
        <w:t xml:space="preserve">Simon </w:t>
      </w:r>
      <w:proofErr w:type="spellStart"/>
      <w:r w:rsidR="00E62711">
        <w:rPr>
          <w:rFonts w:ascii="Open Sans" w:hAnsi="Open Sans" w:cs="Open Sans"/>
          <w:bCs/>
          <w:sz w:val="22"/>
          <w:szCs w:val="22"/>
        </w:rPr>
        <w:t>Ehammer</w:t>
      </w:r>
      <w:proofErr w:type="spellEnd"/>
      <w:r w:rsidR="00E62711">
        <w:rPr>
          <w:rFonts w:ascii="Open Sans" w:hAnsi="Open Sans" w:cs="Open Sans"/>
          <w:bCs/>
          <w:sz w:val="22"/>
          <w:szCs w:val="22"/>
        </w:rPr>
        <w:t>,</w:t>
      </w:r>
      <w:r w:rsidR="00F85D74">
        <w:rPr>
          <w:rFonts w:ascii="Open Sans" w:hAnsi="Open Sans" w:cs="Open Sans"/>
          <w:bCs/>
          <w:sz w:val="22"/>
          <w:szCs w:val="22"/>
        </w:rPr>
        <w:t xml:space="preserve"> </w:t>
      </w:r>
      <w:proofErr w:type="spellStart"/>
      <w:r w:rsidR="00F85D74" w:rsidRPr="00F85D74">
        <w:rPr>
          <w:rFonts w:ascii="Open Sans" w:hAnsi="Open Sans" w:cs="Open Sans"/>
          <w:sz w:val="22"/>
          <w:szCs w:val="22"/>
        </w:rPr>
        <w:t>Ditaji</w:t>
      </w:r>
      <w:proofErr w:type="spellEnd"/>
      <w:r w:rsidR="00F85D74" w:rsidRPr="00F85D74">
        <w:rPr>
          <w:rFonts w:ascii="Open Sans" w:hAnsi="Open Sans" w:cs="Open Sans"/>
          <w:sz w:val="22"/>
          <w:szCs w:val="22"/>
        </w:rPr>
        <w:t xml:space="preserve"> Kambundji,</w:t>
      </w:r>
      <w:r w:rsidR="00E62711">
        <w:rPr>
          <w:rFonts w:ascii="Open Sans" w:hAnsi="Open Sans" w:cs="Open Sans"/>
          <w:bCs/>
          <w:sz w:val="22"/>
          <w:szCs w:val="22"/>
        </w:rPr>
        <w:t xml:space="preserve"> </w:t>
      </w:r>
      <w:r w:rsidR="00C40202">
        <w:rPr>
          <w:rFonts w:ascii="Open Sans" w:hAnsi="Open Sans" w:cs="Open Sans"/>
          <w:bCs/>
          <w:sz w:val="22"/>
          <w:szCs w:val="22"/>
        </w:rPr>
        <w:t>Jason Joseph</w:t>
      </w:r>
      <w:r w:rsidR="00724234">
        <w:rPr>
          <w:rFonts w:ascii="Open Sans" w:hAnsi="Open Sans" w:cs="Open Sans"/>
          <w:bCs/>
          <w:sz w:val="22"/>
          <w:szCs w:val="22"/>
        </w:rPr>
        <w:t xml:space="preserve"> oder </w:t>
      </w:r>
      <w:r w:rsidRPr="00181195">
        <w:rPr>
          <w:rFonts w:ascii="Open Sans" w:hAnsi="Open Sans" w:cs="Open Sans"/>
          <w:bCs/>
          <w:sz w:val="22"/>
          <w:szCs w:val="22"/>
        </w:rPr>
        <w:t>Angelica Moser</w:t>
      </w:r>
      <w:r w:rsidR="00724234">
        <w:rPr>
          <w:rFonts w:ascii="Open Sans" w:hAnsi="Open Sans" w:cs="Open Sans"/>
          <w:bCs/>
          <w:sz w:val="22"/>
          <w:szCs w:val="22"/>
        </w:rPr>
        <w:t xml:space="preserve">, die </w:t>
      </w:r>
      <w:r w:rsidR="00956583">
        <w:rPr>
          <w:rFonts w:ascii="Open Sans" w:hAnsi="Open Sans" w:cs="Open Sans"/>
          <w:bCs/>
          <w:sz w:val="22"/>
          <w:szCs w:val="22"/>
        </w:rPr>
        <w:t xml:space="preserve">ihre Karrieren </w:t>
      </w:r>
      <w:r w:rsidR="00BA0CA2">
        <w:rPr>
          <w:rFonts w:ascii="Open Sans" w:hAnsi="Open Sans" w:cs="Open Sans"/>
          <w:bCs/>
          <w:sz w:val="22"/>
          <w:szCs w:val="22"/>
        </w:rPr>
        <w:t xml:space="preserve">beim </w:t>
      </w:r>
      <w:r w:rsidR="00956583">
        <w:rPr>
          <w:rFonts w:ascii="Open Sans" w:hAnsi="Open Sans" w:cs="Open Sans"/>
          <w:bCs/>
          <w:sz w:val="22"/>
          <w:szCs w:val="22"/>
        </w:rPr>
        <w:t>UBS Kids Cup gestartet haben.</w:t>
      </w:r>
      <w:r w:rsidR="00C40202">
        <w:rPr>
          <w:rFonts w:ascii="Open Sans" w:hAnsi="Open Sans" w:cs="Open Sans"/>
          <w:bCs/>
          <w:sz w:val="22"/>
          <w:szCs w:val="22"/>
        </w:rPr>
        <w:t xml:space="preserve"> </w:t>
      </w:r>
      <w:r w:rsidR="00F85D74">
        <w:rPr>
          <w:rFonts w:ascii="Open Sans" w:hAnsi="Open Sans" w:cs="Open Sans"/>
          <w:bCs/>
          <w:sz w:val="22"/>
          <w:szCs w:val="22"/>
        </w:rPr>
        <w:t xml:space="preserve">Zudem zeigt </w:t>
      </w:r>
      <w:r w:rsidR="00F85D74">
        <w:rPr>
          <w:rFonts w:ascii="Open Sans" w:hAnsi="Open Sans" w:cs="Open Sans"/>
          <w:sz w:val="22"/>
          <w:szCs w:val="22"/>
        </w:rPr>
        <w:t>d</w:t>
      </w:r>
      <w:r w:rsidRPr="00181195">
        <w:rPr>
          <w:rFonts w:ascii="Open Sans" w:hAnsi="Open Sans" w:cs="Open Sans"/>
          <w:sz w:val="22"/>
          <w:szCs w:val="22"/>
        </w:rPr>
        <w:t xml:space="preserve">ie </w:t>
      </w:r>
      <w:r w:rsidR="00E13330">
        <w:rPr>
          <w:rFonts w:ascii="Open Sans" w:hAnsi="Open Sans" w:cs="Open Sans"/>
          <w:sz w:val="22"/>
          <w:szCs w:val="22"/>
        </w:rPr>
        <w:t>erfolgreiche</w:t>
      </w:r>
      <w:r w:rsidRPr="00181195">
        <w:rPr>
          <w:rFonts w:ascii="Open Sans" w:hAnsi="Open Sans" w:cs="Open Sans"/>
          <w:sz w:val="22"/>
          <w:szCs w:val="22"/>
        </w:rPr>
        <w:t xml:space="preserve"> „UBS Kids Cup</w:t>
      </w:r>
      <w:r w:rsidR="001E2D8B">
        <w:rPr>
          <w:rFonts w:ascii="Open Sans" w:hAnsi="Open Sans" w:cs="Open Sans"/>
          <w:sz w:val="22"/>
          <w:szCs w:val="22"/>
        </w:rPr>
        <w:t xml:space="preserve"> </w:t>
      </w:r>
      <w:r w:rsidRPr="00181195">
        <w:rPr>
          <w:rFonts w:ascii="Open Sans" w:hAnsi="Open Sans" w:cs="Open Sans"/>
          <w:sz w:val="22"/>
          <w:szCs w:val="22"/>
        </w:rPr>
        <w:t>Generation“</w:t>
      </w:r>
      <w:r w:rsidR="00F85D74">
        <w:rPr>
          <w:rFonts w:ascii="Open Sans" w:hAnsi="Open Sans" w:cs="Open Sans"/>
          <w:sz w:val="22"/>
          <w:szCs w:val="22"/>
        </w:rPr>
        <w:t xml:space="preserve"> um </w:t>
      </w:r>
      <w:r w:rsidR="00F85D74" w:rsidRPr="00F85D74">
        <w:rPr>
          <w:rFonts w:ascii="Open Sans" w:hAnsi="Open Sans" w:cs="Open Sans"/>
          <w:sz w:val="22"/>
          <w:szCs w:val="22"/>
        </w:rPr>
        <w:t xml:space="preserve">Ricky </w:t>
      </w:r>
      <w:proofErr w:type="spellStart"/>
      <w:r w:rsidR="00F85D74" w:rsidRPr="00F85D74">
        <w:rPr>
          <w:rFonts w:ascii="Open Sans" w:hAnsi="Open Sans" w:cs="Open Sans"/>
          <w:sz w:val="22"/>
          <w:szCs w:val="22"/>
        </w:rPr>
        <w:t>Petrucciani</w:t>
      </w:r>
      <w:proofErr w:type="spellEnd"/>
      <w:r w:rsidR="00F85D74" w:rsidRPr="00F85D74">
        <w:rPr>
          <w:rFonts w:ascii="Open Sans" w:hAnsi="Open Sans" w:cs="Open Sans"/>
          <w:sz w:val="22"/>
          <w:szCs w:val="22"/>
        </w:rPr>
        <w:t xml:space="preserve">, William </w:t>
      </w:r>
      <w:proofErr w:type="spellStart"/>
      <w:r w:rsidR="00F85D74" w:rsidRPr="00F85D74">
        <w:rPr>
          <w:rFonts w:ascii="Open Sans" w:hAnsi="Open Sans" w:cs="Open Sans"/>
          <w:sz w:val="22"/>
          <w:szCs w:val="22"/>
        </w:rPr>
        <w:t>Reais</w:t>
      </w:r>
      <w:proofErr w:type="spellEnd"/>
      <w:r w:rsidR="00F85D74" w:rsidRPr="00F85D74">
        <w:rPr>
          <w:rFonts w:ascii="Open Sans" w:hAnsi="Open Sans" w:cs="Open Sans"/>
          <w:sz w:val="22"/>
          <w:szCs w:val="22"/>
        </w:rPr>
        <w:t xml:space="preserve"> </w:t>
      </w:r>
      <w:r w:rsidR="00F85D74">
        <w:rPr>
          <w:rFonts w:ascii="Open Sans" w:hAnsi="Open Sans" w:cs="Open Sans"/>
          <w:sz w:val="22"/>
          <w:szCs w:val="22"/>
        </w:rPr>
        <w:t xml:space="preserve">und </w:t>
      </w:r>
      <w:r w:rsidR="00F85D74" w:rsidRPr="00F85D74">
        <w:rPr>
          <w:rFonts w:ascii="Open Sans" w:hAnsi="Open Sans" w:cs="Open Sans"/>
          <w:sz w:val="22"/>
          <w:szCs w:val="22"/>
        </w:rPr>
        <w:t>Yasmin Giger</w:t>
      </w:r>
      <w:r w:rsidRPr="00181195">
        <w:rPr>
          <w:rFonts w:ascii="Open Sans" w:hAnsi="Open Sans" w:cs="Open Sans"/>
          <w:sz w:val="22"/>
          <w:szCs w:val="22"/>
        </w:rPr>
        <w:t xml:space="preserve"> dem Schweizer Nachwuchs, was international möglich ist, wenn man nie aufhört, </w:t>
      </w:r>
      <w:r w:rsidR="00E13330">
        <w:rPr>
          <w:rFonts w:ascii="Open Sans" w:hAnsi="Open Sans" w:cs="Open Sans"/>
          <w:sz w:val="22"/>
          <w:szCs w:val="22"/>
        </w:rPr>
        <w:t>an sich zu arbeiten und so immer</w:t>
      </w:r>
      <w:r w:rsidR="003E4761">
        <w:rPr>
          <w:rFonts w:ascii="Open Sans" w:hAnsi="Open Sans" w:cs="Open Sans"/>
          <w:sz w:val="22"/>
          <w:szCs w:val="22"/>
        </w:rPr>
        <w:t>zu</w:t>
      </w:r>
      <w:r w:rsidR="00E13330">
        <w:rPr>
          <w:rFonts w:ascii="Open Sans" w:hAnsi="Open Sans" w:cs="Open Sans"/>
          <w:sz w:val="22"/>
          <w:szCs w:val="22"/>
        </w:rPr>
        <w:t xml:space="preserve"> </w:t>
      </w:r>
      <w:r w:rsidRPr="00181195">
        <w:rPr>
          <w:rFonts w:ascii="Open Sans" w:hAnsi="Open Sans" w:cs="Open Sans"/>
          <w:sz w:val="22"/>
          <w:szCs w:val="22"/>
        </w:rPr>
        <w:t>besser w</w:t>
      </w:r>
      <w:r w:rsidR="00E13330">
        <w:rPr>
          <w:rFonts w:ascii="Open Sans" w:hAnsi="Open Sans" w:cs="Open Sans"/>
          <w:sz w:val="22"/>
          <w:szCs w:val="22"/>
        </w:rPr>
        <w:t>ird</w:t>
      </w:r>
      <w:r w:rsidRPr="00181195">
        <w:rPr>
          <w:rFonts w:ascii="Open Sans" w:hAnsi="Open Sans" w:cs="Open Sans"/>
          <w:sz w:val="22"/>
          <w:szCs w:val="22"/>
        </w:rPr>
        <w:t xml:space="preserve">. Selbst wenn man beim UBS Kids Cup in </w:t>
      </w:r>
      <w:r w:rsidRPr="00181195">
        <w:rPr>
          <w:rFonts w:ascii="Open Sans" w:hAnsi="Open Sans" w:cs="Open Sans"/>
          <w:color w:val="FF0000"/>
          <w:sz w:val="22"/>
          <w:szCs w:val="22"/>
        </w:rPr>
        <w:t>[Ort]</w:t>
      </w:r>
      <w:r w:rsidRPr="00181195">
        <w:rPr>
          <w:rFonts w:ascii="Open Sans" w:hAnsi="Open Sans" w:cs="Open Sans"/>
          <w:sz w:val="22"/>
          <w:szCs w:val="22"/>
        </w:rPr>
        <w:t xml:space="preserve"> </w:t>
      </w:r>
      <w:r w:rsidR="001E1857">
        <w:rPr>
          <w:rFonts w:ascii="Open Sans" w:hAnsi="Open Sans" w:cs="Open Sans"/>
          <w:sz w:val="22"/>
          <w:szCs w:val="22"/>
        </w:rPr>
        <w:t>diese</w:t>
      </w:r>
      <w:r w:rsidR="00AB2AF1">
        <w:rPr>
          <w:rFonts w:ascii="Open Sans" w:hAnsi="Open Sans" w:cs="Open Sans"/>
          <w:sz w:val="22"/>
          <w:szCs w:val="22"/>
        </w:rPr>
        <w:t xml:space="preserve"> Saison</w:t>
      </w:r>
      <w:r w:rsidR="00E50D02">
        <w:rPr>
          <w:rFonts w:ascii="Open Sans" w:hAnsi="Open Sans" w:cs="Open Sans"/>
          <w:sz w:val="22"/>
          <w:szCs w:val="22"/>
        </w:rPr>
        <w:t xml:space="preserve"> noch </w:t>
      </w:r>
      <w:r w:rsidRPr="00181195">
        <w:rPr>
          <w:rFonts w:ascii="Open Sans" w:hAnsi="Open Sans" w:cs="Open Sans"/>
          <w:sz w:val="22"/>
          <w:szCs w:val="22"/>
        </w:rPr>
        <w:t xml:space="preserve">nicht zu den Besten gehören sollte. </w:t>
      </w:r>
    </w:p>
    <w:p w14:paraId="2BDC084B" w14:textId="77777777" w:rsidR="00B96926" w:rsidRDefault="00B96926" w:rsidP="00181195">
      <w:pPr>
        <w:widowControl w:val="0"/>
        <w:autoSpaceDE w:val="0"/>
        <w:autoSpaceDN w:val="0"/>
        <w:adjustRightInd w:val="0"/>
        <w:jc w:val="both"/>
        <w:rPr>
          <w:rFonts w:ascii="Open Sans" w:hAnsi="Open Sans" w:cs="Open Sans"/>
          <w:sz w:val="22"/>
          <w:szCs w:val="22"/>
        </w:rPr>
      </w:pPr>
    </w:p>
    <w:p w14:paraId="5EC54D98" w14:textId="3DE16051" w:rsidR="00B96926" w:rsidRPr="00B96926" w:rsidRDefault="00B96926" w:rsidP="00181195">
      <w:pPr>
        <w:widowControl w:val="0"/>
        <w:autoSpaceDE w:val="0"/>
        <w:autoSpaceDN w:val="0"/>
        <w:adjustRightInd w:val="0"/>
        <w:jc w:val="both"/>
        <w:rPr>
          <w:rFonts w:ascii="Open Sans" w:hAnsi="Open Sans" w:cs="Open Sans"/>
          <w:sz w:val="22"/>
          <w:szCs w:val="22"/>
          <w:lang w:val="de-CH"/>
        </w:rPr>
      </w:pPr>
      <w:r w:rsidRPr="00B96926">
        <w:rPr>
          <w:rFonts w:ascii="Open Sans" w:hAnsi="Open Sans" w:cs="Open Sans"/>
          <w:sz w:val="22"/>
          <w:szCs w:val="22"/>
          <w:lang w:val="de-CH"/>
        </w:rPr>
        <w:t>Die Erfolgsgeschichte des UBS Kids Cup, organisiert von Weltklasse Zürich in Zusammenarbeit mit Swiss Athletics und ermöglicht durch UBS, ist ungebrochen. Mit bald 1.5 Million Teilnahmen seit der Lancierung im Jahr 2011 bildet der UBS Kids Cup das grösste und nachhaltigste Nachwuchsprojekt im Schweizer Sport.</w:t>
      </w:r>
    </w:p>
    <w:p w14:paraId="2D9B23B5" w14:textId="6143D1EA" w:rsidR="00181195" w:rsidRPr="00181195" w:rsidRDefault="00181195" w:rsidP="00181195">
      <w:pPr>
        <w:widowControl w:val="0"/>
        <w:autoSpaceDE w:val="0"/>
        <w:autoSpaceDN w:val="0"/>
        <w:adjustRightInd w:val="0"/>
        <w:jc w:val="both"/>
        <w:rPr>
          <w:rFonts w:ascii="Open Sans" w:hAnsi="Open Sans" w:cs="Open Sans"/>
          <w:b/>
          <w:i/>
          <w:color w:val="FF0000"/>
          <w:sz w:val="22"/>
          <w:szCs w:val="22"/>
        </w:rPr>
      </w:pPr>
    </w:p>
    <w:p w14:paraId="01D8E484" w14:textId="77777777" w:rsidR="00181195" w:rsidRPr="00181195" w:rsidRDefault="00181195" w:rsidP="00181195">
      <w:pPr>
        <w:widowControl w:val="0"/>
        <w:autoSpaceDE w:val="0"/>
        <w:autoSpaceDN w:val="0"/>
        <w:adjustRightInd w:val="0"/>
        <w:jc w:val="both"/>
        <w:rPr>
          <w:rFonts w:ascii="Open Sans" w:hAnsi="Open Sans" w:cs="Open Sans"/>
          <w:b/>
          <w:i/>
          <w:color w:val="FF0000"/>
          <w:sz w:val="22"/>
          <w:szCs w:val="22"/>
        </w:rPr>
      </w:pPr>
    </w:p>
    <w:p w14:paraId="33B5A44E" w14:textId="346F3CE6" w:rsidR="00181195" w:rsidRPr="00181195" w:rsidRDefault="00181195" w:rsidP="00181195">
      <w:pPr>
        <w:widowControl w:val="0"/>
        <w:autoSpaceDE w:val="0"/>
        <w:autoSpaceDN w:val="0"/>
        <w:adjustRightInd w:val="0"/>
        <w:jc w:val="both"/>
        <w:rPr>
          <w:rFonts w:ascii="Open Sans" w:hAnsi="Open Sans" w:cs="Open Sans"/>
          <w:b/>
          <w:i/>
          <w:color w:val="FF0000"/>
          <w:sz w:val="22"/>
          <w:szCs w:val="22"/>
        </w:rPr>
      </w:pPr>
      <w:r w:rsidRPr="00181195">
        <w:rPr>
          <w:rFonts w:ascii="Open Sans" w:hAnsi="Open Sans" w:cs="Open Sans"/>
          <w:b/>
          <w:i/>
          <w:color w:val="FF0000"/>
          <w:sz w:val="22"/>
          <w:szCs w:val="22"/>
        </w:rPr>
        <w:t>Weitere lokale Ergänzungen</w:t>
      </w:r>
      <w:r w:rsidR="00053D1F">
        <w:rPr>
          <w:rFonts w:ascii="Open Sans" w:hAnsi="Open Sans" w:cs="Open Sans"/>
          <w:b/>
          <w:i/>
          <w:color w:val="FF0000"/>
          <w:sz w:val="22"/>
          <w:szCs w:val="22"/>
        </w:rPr>
        <w:t xml:space="preserve">, </w:t>
      </w:r>
      <w:r w:rsidRPr="00181195">
        <w:rPr>
          <w:rFonts w:ascii="Open Sans" w:hAnsi="Open Sans" w:cs="Open Sans"/>
          <w:b/>
          <w:i/>
          <w:color w:val="FF0000"/>
          <w:sz w:val="22"/>
          <w:szCs w:val="22"/>
        </w:rPr>
        <w:t>z</w:t>
      </w:r>
      <w:r w:rsidR="00053D1F">
        <w:rPr>
          <w:rFonts w:ascii="Open Sans" w:hAnsi="Open Sans" w:cs="Open Sans"/>
          <w:b/>
          <w:i/>
          <w:color w:val="FF0000"/>
          <w:sz w:val="22"/>
          <w:szCs w:val="22"/>
        </w:rPr>
        <w:t>um Beispiel</w:t>
      </w:r>
      <w:r w:rsidRPr="00181195">
        <w:rPr>
          <w:rFonts w:ascii="Open Sans" w:hAnsi="Open Sans" w:cs="Open Sans"/>
          <w:b/>
          <w:i/>
          <w:color w:val="FF0000"/>
          <w:sz w:val="22"/>
          <w:szCs w:val="22"/>
        </w:rPr>
        <w:t>:</w:t>
      </w:r>
    </w:p>
    <w:p w14:paraId="5A6D1E19" w14:textId="77777777" w:rsidR="00181195" w:rsidRPr="00181195" w:rsidRDefault="00181195" w:rsidP="00181195">
      <w:pPr>
        <w:pStyle w:val="Listenabsatz"/>
        <w:widowControl w:val="0"/>
        <w:numPr>
          <w:ilvl w:val="0"/>
          <w:numId w:val="2"/>
        </w:numPr>
        <w:autoSpaceDE w:val="0"/>
        <w:autoSpaceDN w:val="0"/>
        <w:adjustRightInd w:val="0"/>
        <w:jc w:val="both"/>
        <w:rPr>
          <w:rFonts w:ascii="Open Sans" w:hAnsi="Open Sans" w:cs="Open Sans"/>
          <w:b/>
          <w:i/>
          <w:color w:val="FF0000"/>
        </w:rPr>
      </w:pPr>
      <w:r w:rsidRPr="00181195">
        <w:rPr>
          <w:rFonts w:ascii="Open Sans" w:hAnsi="Open Sans" w:cs="Open Sans"/>
          <w:b/>
          <w:i/>
          <w:color w:val="FF0000"/>
        </w:rPr>
        <w:t>Hochaufgelöste Fotos mitliefern</w:t>
      </w:r>
    </w:p>
    <w:p w14:paraId="27289627" w14:textId="237A1324" w:rsidR="00181195" w:rsidRPr="00181195" w:rsidRDefault="00181195" w:rsidP="00181195">
      <w:pPr>
        <w:pStyle w:val="Listenabsatz"/>
        <w:widowControl w:val="0"/>
        <w:numPr>
          <w:ilvl w:val="0"/>
          <w:numId w:val="2"/>
        </w:numPr>
        <w:autoSpaceDE w:val="0"/>
        <w:autoSpaceDN w:val="0"/>
        <w:adjustRightInd w:val="0"/>
        <w:spacing w:after="0" w:line="240" w:lineRule="auto"/>
        <w:jc w:val="both"/>
        <w:rPr>
          <w:rFonts w:ascii="Open Sans" w:hAnsi="Open Sans" w:cs="Open Sans"/>
          <w:i/>
          <w:color w:val="FF0000"/>
        </w:rPr>
      </w:pPr>
      <w:r w:rsidRPr="00181195">
        <w:rPr>
          <w:rFonts w:ascii="Open Sans" w:hAnsi="Open Sans" w:cs="Open Sans"/>
          <w:i/>
          <w:color w:val="FF0000"/>
        </w:rPr>
        <w:t xml:space="preserve">Evtl. Beispiel eines lokalen </w:t>
      </w:r>
      <w:r w:rsidR="003D368B">
        <w:rPr>
          <w:rFonts w:ascii="Open Sans" w:hAnsi="Open Sans" w:cs="Open Sans"/>
          <w:i/>
          <w:color w:val="FF0000"/>
        </w:rPr>
        <w:t>Talents</w:t>
      </w:r>
      <w:r w:rsidR="009A14D9">
        <w:rPr>
          <w:rFonts w:ascii="Open Sans" w:hAnsi="Open Sans" w:cs="Open Sans"/>
          <w:i/>
          <w:color w:val="FF0000"/>
        </w:rPr>
        <w:t xml:space="preserve"> </w:t>
      </w:r>
      <w:r w:rsidRPr="00181195">
        <w:rPr>
          <w:rFonts w:ascii="Open Sans" w:hAnsi="Open Sans" w:cs="Open Sans"/>
          <w:i/>
          <w:color w:val="FF0000"/>
        </w:rPr>
        <w:t>erwähnen, d</w:t>
      </w:r>
      <w:r w:rsidR="003D368B">
        <w:rPr>
          <w:rFonts w:ascii="Open Sans" w:hAnsi="Open Sans" w:cs="Open Sans"/>
          <w:i/>
          <w:color w:val="FF0000"/>
        </w:rPr>
        <w:t>as</w:t>
      </w:r>
      <w:r w:rsidRPr="00181195">
        <w:rPr>
          <w:rFonts w:ascii="Open Sans" w:hAnsi="Open Sans" w:cs="Open Sans"/>
          <w:i/>
          <w:color w:val="FF0000"/>
        </w:rPr>
        <w:t xml:space="preserve"> in früheren Jahren schon am Schweizer Final war und in der nationalen Bestenliste 202</w:t>
      </w:r>
      <w:r w:rsidR="00B96926">
        <w:rPr>
          <w:rFonts w:ascii="Open Sans" w:hAnsi="Open Sans" w:cs="Open Sans"/>
          <w:i/>
          <w:color w:val="FF0000"/>
        </w:rPr>
        <w:t>3</w:t>
      </w:r>
      <w:r w:rsidRPr="00181195">
        <w:rPr>
          <w:rFonts w:ascii="Open Sans" w:hAnsi="Open Sans" w:cs="Open Sans"/>
          <w:i/>
          <w:color w:val="FF0000"/>
        </w:rPr>
        <w:t xml:space="preserve"> ganz vorne dabei sein will</w:t>
      </w:r>
    </w:p>
    <w:p w14:paraId="5B150D50" w14:textId="77777777" w:rsidR="00181195" w:rsidRPr="00181195" w:rsidRDefault="00181195" w:rsidP="00181195">
      <w:pPr>
        <w:pStyle w:val="Listenabsatz"/>
        <w:widowControl w:val="0"/>
        <w:numPr>
          <w:ilvl w:val="0"/>
          <w:numId w:val="2"/>
        </w:numPr>
        <w:autoSpaceDE w:val="0"/>
        <w:autoSpaceDN w:val="0"/>
        <w:adjustRightInd w:val="0"/>
        <w:spacing w:after="0" w:line="240" w:lineRule="auto"/>
        <w:jc w:val="both"/>
        <w:rPr>
          <w:rFonts w:ascii="Open Sans" w:hAnsi="Open Sans" w:cs="Open Sans"/>
          <w:i/>
          <w:color w:val="FF0000"/>
        </w:rPr>
      </w:pPr>
      <w:r w:rsidRPr="00181195">
        <w:rPr>
          <w:rFonts w:ascii="Open Sans" w:hAnsi="Open Sans" w:cs="Open Sans"/>
          <w:i/>
          <w:color w:val="FF0000"/>
        </w:rPr>
        <w:t>Verein mit den meisten Siegen/Podestplätzen erwähnen</w:t>
      </w:r>
    </w:p>
    <w:p w14:paraId="51ACAA47" w14:textId="77777777" w:rsidR="00181195" w:rsidRPr="00181195" w:rsidRDefault="00181195" w:rsidP="00181195">
      <w:pPr>
        <w:pStyle w:val="Listenabsatz"/>
        <w:widowControl w:val="0"/>
        <w:numPr>
          <w:ilvl w:val="0"/>
          <w:numId w:val="2"/>
        </w:numPr>
        <w:autoSpaceDE w:val="0"/>
        <w:autoSpaceDN w:val="0"/>
        <w:adjustRightInd w:val="0"/>
        <w:spacing w:after="0" w:line="240" w:lineRule="auto"/>
        <w:jc w:val="both"/>
        <w:rPr>
          <w:rFonts w:ascii="Open Sans" w:hAnsi="Open Sans" w:cs="Open Sans"/>
          <w:i/>
          <w:color w:val="FF0000"/>
        </w:rPr>
      </w:pPr>
      <w:r w:rsidRPr="00181195">
        <w:rPr>
          <w:rFonts w:ascii="Open Sans" w:hAnsi="Open Sans" w:cs="Open Sans"/>
          <w:i/>
          <w:color w:val="FF0000"/>
        </w:rPr>
        <w:t>Infos zu Rahmenprogramm, Anzahl Helfer, reibungsloser Ablauf, Fazit OK-Präsident, etc.</w:t>
      </w:r>
    </w:p>
    <w:p w14:paraId="680D3511" w14:textId="77777777" w:rsidR="00181195" w:rsidRPr="00181195" w:rsidRDefault="00181195" w:rsidP="00181195">
      <w:pPr>
        <w:widowControl w:val="0"/>
        <w:autoSpaceDE w:val="0"/>
        <w:autoSpaceDN w:val="0"/>
        <w:adjustRightInd w:val="0"/>
        <w:jc w:val="both"/>
        <w:rPr>
          <w:rFonts w:ascii="Open Sans" w:hAnsi="Open Sans" w:cs="Open Sans"/>
          <w:b/>
          <w:i/>
          <w:color w:val="FF0000"/>
          <w:sz w:val="22"/>
          <w:szCs w:val="22"/>
        </w:rPr>
      </w:pPr>
    </w:p>
    <w:p w14:paraId="5DB9ADC2" w14:textId="3D0F981C" w:rsidR="00181195" w:rsidRPr="00181195" w:rsidRDefault="00181195" w:rsidP="00181195">
      <w:pPr>
        <w:widowControl w:val="0"/>
        <w:autoSpaceDE w:val="0"/>
        <w:autoSpaceDN w:val="0"/>
        <w:adjustRightInd w:val="0"/>
        <w:rPr>
          <w:rFonts w:ascii="Open Sans" w:hAnsi="Open Sans" w:cs="Open Sans"/>
          <w:i/>
          <w:color w:val="FF0000"/>
          <w:sz w:val="22"/>
          <w:szCs w:val="22"/>
        </w:rPr>
      </w:pPr>
      <w:r w:rsidRPr="00181195">
        <w:rPr>
          <w:rFonts w:ascii="Open Sans" w:hAnsi="Open Sans" w:cs="Open Sans"/>
          <w:i/>
          <w:color w:val="FF0000"/>
          <w:sz w:val="22"/>
          <w:szCs w:val="22"/>
        </w:rPr>
        <w:t xml:space="preserve">Kontakte: Peter Muster, Musterweg 3, 8888 </w:t>
      </w:r>
      <w:proofErr w:type="spellStart"/>
      <w:r w:rsidRPr="00181195">
        <w:rPr>
          <w:rFonts w:ascii="Open Sans" w:hAnsi="Open Sans" w:cs="Open Sans"/>
          <w:i/>
          <w:color w:val="FF0000"/>
          <w:sz w:val="22"/>
          <w:szCs w:val="22"/>
        </w:rPr>
        <w:t>Musterwilen</w:t>
      </w:r>
      <w:proofErr w:type="spellEnd"/>
      <w:r w:rsidRPr="00181195">
        <w:rPr>
          <w:rFonts w:ascii="Open Sans" w:hAnsi="Open Sans" w:cs="Open Sans"/>
          <w:i/>
          <w:color w:val="FF0000"/>
          <w:sz w:val="22"/>
          <w:szCs w:val="22"/>
        </w:rPr>
        <w:t xml:space="preserve">, Telefon: […] Mobile […] </w:t>
      </w:r>
      <w:r w:rsidR="004A4068">
        <w:rPr>
          <w:rFonts w:ascii="Open Sans" w:hAnsi="Open Sans" w:cs="Open Sans"/>
          <w:i/>
          <w:color w:val="FF0000"/>
          <w:sz w:val="22"/>
          <w:szCs w:val="22"/>
        </w:rPr>
        <w:t>E-</w:t>
      </w:r>
      <w:r w:rsidRPr="00181195">
        <w:rPr>
          <w:rFonts w:ascii="Open Sans" w:hAnsi="Open Sans" w:cs="Open Sans"/>
          <w:i/>
          <w:color w:val="FF0000"/>
          <w:sz w:val="22"/>
          <w:szCs w:val="22"/>
        </w:rPr>
        <w:t>Mail […].</w:t>
      </w:r>
    </w:p>
    <w:p w14:paraId="374BCA7D" w14:textId="77777777" w:rsidR="00181195" w:rsidRPr="00181195" w:rsidRDefault="00181195" w:rsidP="00181195">
      <w:pPr>
        <w:widowControl w:val="0"/>
        <w:autoSpaceDE w:val="0"/>
        <w:autoSpaceDN w:val="0"/>
        <w:adjustRightInd w:val="0"/>
        <w:rPr>
          <w:rFonts w:ascii="Open Sans" w:hAnsi="Open Sans" w:cs="Open Sans"/>
          <w:i/>
          <w:color w:val="FF0000"/>
          <w:sz w:val="22"/>
          <w:szCs w:val="22"/>
        </w:rPr>
      </w:pPr>
    </w:p>
    <w:p w14:paraId="71A3DD2C" w14:textId="77777777" w:rsidR="00181195" w:rsidRPr="00181195" w:rsidRDefault="00181195" w:rsidP="00181195">
      <w:pPr>
        <w:widowControl w:val="0"/>
        <w:autoSpaceDE w:val="0"/>
        <w:autoSpaceDN w:val="0"/>
        <w:adjustRightInd w:val="0"/>
        <w:rPr>
          <w:rFonts w:ascii="Open Sans" w:hAnsi="Open Sans" w:cs="Open Sans"/>
          <w:sz w:val="22"/>
          <w:szCs w:val="22"/>
        </w:rPr>
      </w:pPr>
      <w:r w:rsidRPr="00181195">
        <w:rPr>
          <w:rFonts w:ascii="Open Sans" w:hAnsi="Open Sans" w:cs="Open Sans"/>
          <w:b/>
          <w:i/>
          <w:sz w:val="22"/>
          <w:szCs w:val="22"/>
        </w:rPr>
        <w:t>Internet:</w:t>
      </w:r>
      <w:r w:rsidRPr="00181195">
        <w:rPr>
          <w:rFonts w:ascii="Open Sans" w:hAnsi="Open Sans" w:cs="Open Sans"/>
          <w:i/>
          <w:sz w:val="22"/>
          <w:szCs w:val="22"/>
        </w:rPr>
        <w:t xml:space="preserve"> www.ubs-kidscup.ch</w:t>
      </w:r>
      <w:r w:rsidRPr="008B463D">
        <w:rPr>
          <w:rFonts w:ascii="Open Sans" w:hAnsi="Open Sans" w:cs="Open Sans"/>
          <w:i/>
          <w:iCs/>
          <w:sz w:val="22"/>
          <w:szCs w:val="22"/>
        </w:rPr>
        <w:t>/</w:t>
      </w:r>
      <w:r w:rsidRPr="008B463D">
        <w:rPr>
          <w:rFonts w:ascii="Open Sans" w:hAnsi="Open Sans" w:cs="Open Sans"/>
          <w:i/>
          <w:iCs/>
          <w:color w:val="FF0000"/>
          <w:sz w:val="22"/>
          <w:szCs w:val="22"/>
        </w:rPr>
        <w:t>verantaltungsort</w:t>
      </w:r>
    </w:p>
    <w:p w14:paraId="3668D0EE" w14:textId="77777777" w:rsidR="00181195" w:rsidRPr="00181195" w:rsidRDefault="00181195" w:rsidP="00181195">
      <w:pPr>
        <w:widowControl w:val="0"/>
        <w:autoSpaceDE w:val="0"/>
        <w:autoSpaceDN w:val="0"/>
        <w:adjustRightInd w:val="0"/>
        <w:jc w:val="both"/>
        <w:rPr>
          <w:rFonts w:ascii="Open Sans" w:hAnsi="Open Sans" w:cs="Open Sans"/>
          <w:sz w:val="20"/>
        </w:rPr>
      </w:pPr>
      <w:r w:rsidRPr="00181195">
        <w:rPr>
          <w:rFonts w:ascii="Open Sans" w:hAnsi="Open Sans" w:cs="Open Sans"/>
          <w:sz w:val="20"/>
        </w:rPr>
        <w:t xml:space="preserve"> </w:t>
      </w:r>
    </w:p>
    <w:p w14:paraId="6E23FC52" w14:textId="77777777" w:rsidR="00181195" w:rsidRPr="00181195" w:rsidRDefault="00181195" w:rsidP="00181195">
      <w:pPr>
        <w:rPr>
          <w:rFonts w:ascii="Open Sans" w:hAnsi="Open Sans" w:cs="Open Sans"/>
        </w:rPr>
      </w:pPr>
    </w:p>
    <w:p w14:paraId="7593C907" w14:textId="77777777" w:rsidR="00181195" w:rsidRPr="00181195" w:rsidRDefault="00181195" w:rsidP="00181195">
      <w:pPr>
        <w:rPr>
          <w:rFonts w:ascii="Open Sans" w:hAnsi="Open Sans" w:cs="Open Sans"/>
        </w:rPr>
      </w:pPr>
    </w:p>
    <w:p w14:paraId="393BAB69" w14:textId="1B64D5F3" w:rsidR="0030271D" w:rsidRPr="00181195" w:rsidRDefault="00000000" w:rsidP="00181195">
      <w:pPr>
        <w:rPr>
          <w:rFonts w:ascii="Open Sans" w:hAnsi="Open Sans" w:cs="Open Sans"/>
        </w:rPr>
      </w:pPr>
    </w:p>
    <w:sectPr w:rsidR="0030271D" w:rsidRPr="00181195" w:rsidSect="000A7A4F">
      <w:headerReference w:type="default" r:id="rId10"/>
      <w:footerReference w:type="default" r:id="rId11"/>
      <w:headerReference w:type="first" r:id="rId12"/>
      <w:footerReference w:type="first" r:id="rId13"/>
      <w:pgSz w:w="11900" w:h="16840"/>
      <w:pgMar w:top="2835" w:right="1438" w:bottom="2754" w:left="1531" w:header="28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C8139" w14:textId="77777777" w:rsidR="005345FA" w:rsidRDefault="005345FA">
      <w:r>
        <w:separator/>
      </w:r>
    </w:p>
  </w:endnote>
  <w:endnote w:type="continuationSeparator" w:id="0">
    <w:p w14:paraId="0FAEFFC7" w14:textId="77777777" w:rsidR="005345FA" w:rsidRDefault="00534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Cn">
    <w:altName w:val="Arial"/>
    <w:panose1 w:val="020B0706030502030204"/>
    <w:charset w:val="00"/>
    <w:family w:val="swiss"/>
    <w:notTrueType/>
    <w:pitch w:val="variable"/>
    <w:sig w:usb0="800000AF" w:usb1="4000204A" w:usb2="00000000" w:usb3="00000000" w:csb0="00000001" w:csb1="00000000"/>
  </w:font>
  <w:font w:name="HelveticaNeueLT Std Hvy">
    <w:altName w:val="Arial"/>
    <w:charset w:val="00"/>
    <w:family w:val="auto"/>
    <w:pitch w:val="variable"/>
    <w:sig w:usb0="800000AF" w:usb1="4000204A" w:usb2="00000000" w:usb3="00000000" w:csb0="00000001" w:csb1="00000000"/>
  </w:font>
  <w:font w:name="Lucida Grande">
    <w:altName w:val="Segoe UI"/>
    <w:charset w:val="00"/>
    <w:family w:val="swiss"/>
    <w:pitch w:val="variable"/>
    <w:sig w:usb0="E1000AEF" w:usb1="5000A1FF" w:usb2="00000000" w:usb3="00000000" w:csb0="000001BF" w:csb1="00000000"/>
  </w:font>
  <w:font w:name="Open Sans">
    <w:altName w:val="Open Sans"/>
    <w:charset w:val="00"/>
    <w:family w:val="swiss"/>
    <w:pitch w:val="variable"/>
    <w:sig w:usb0="E00002EF" w:usb1="4000205B" w:usb2="00000028" w:usb3="00000000" w:csb0="0000019F" w:csb1="00000000"/>
  </w:font>
  <w:font w:name="HelveticaNeueLT Std Thin Cn">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E118" w14:textId="77777777" w:rsidR="00634FAB" w:rsidRPr="001F5FE1" w:rsidRDefault="00000000" w:rsidP="00E443C7">
    <w:pPr>
      <w:pStyle w:val="Textkrper1"/>
      <w:jc w:val="right"/>
      <w:rPr>
        <w:rStyle w:val="Seitenzahl"/>
      </w:rPr>
    </w:pPr>
  </w:p>
  <w:p w14:paraId="2A8E4810" w14:textId="77777777" w:rsidR="00634FAB" w:rsidRPr="001F5FE1" w:rsidRDefault="00AD0A03" w:rsidP="00E443C7">
    <w:pPr>
      <w:pStyle w:val="Textkrper1"/>
      <w:jc w:val="right"/>
      <w:rPr>
        <w:rFonts w:ascii="Arial" w:hAnsi="Arial"/>
        <w:sz w:val="18"/>
      </w:rPr>
    </w:pPr>
    <w:r w:rsidRPr="001F5FE1">
      <w:rPr>
        <w:rStyle w:val="Seitenzahl"/>
        <w:rFonts w:ascii="Arial" w:hAnsi="Arial"/>
      </w:rPr>
      <w:fldChar w:fldCharType="begin"/>
    </w:r>
    <w:r w:rsidR="00E60B81" w:rsidRPr="001F5FE1">
      <w:rPr>
        <w:rStyle w:val="Seitenzahl"/>
        <w:rFonts w:ascii="Arial" w:hAnsi="Arial"/>
      </w:rPr>
      <w:instrText xml:space="preserve"> </w:instrText>
    </w:r>
    <w:r w:rsidR="00E60B81">
      <w:rPr>
        <w:rStyle w:val="Seitenzahl"/>
        <w:rFonts w:ascii="Arial" w:hAnsi="Arial"/>
      </w:rPr>
      <w:instrText>PAGE</w:instrText>
    </w:r>
    <w:r w:rsidR="00E60B81" w:rsidRPr="001F5FE1">
      <w:rPr>
        <w:rStyle w:val="Seitenzahl"/>
        <w:rFonts w:ascii="Arial" w:hAnsi="Arial"/>
      </w:rPr>
      <w:instrText xml:space="preserve"> </w:instrText>
    </w:r>
    <w:r w:rsidRPr="001F5FE1">
      <w:rPr>
        <w:rStyle w:val="Seitenzahl"/>
        <w:rFonts w:ascii="Arial" w:hAnsi="Arial"/>
      </w:rPr>
      <w:fldChar w:fldCharType="separate"/>
    </w:r>
    <w:r w:rsidR="00E60B81">
      <w:rPr>
        <w:rStyle w:val="Seitenzahl"/>
        <w:rFonts w:ascii="Arial" w:hAnsi="Arial"/>
        <w:noProof/>
      </w:rPr>
      <w:t>2</w:t>
    </w:r>
    <w:r w:rsidRPr="001F5FE1">
      <w:rPr>
        <w:rStyle w:val="Seitenzahl"/>
        <w:rFonts w:ascii="Arial" w:hAnsi="Arial"/>
      </w:rPr>
      <w:fldChar w:fldCharType="end"/>
    </w:r>
    <w:r w:rsidR="00E60B81" w:rsidRPr="001F5FE1">
      <w:rPr>
        <w:rStyle w:val="Seitenzahl"/>
        <w:rFonts w:ascii="Arial" w:hAnsi="Arial"/>
      </w:rPr>
      <w:t>/</w:t>
    </w:r>
    <w:r w:rsidR="00C4219A">
      <w:rPr>
        <w:rStyle w:val="Seitenzahl"/>
        <w:rFonts w:ascii="Arial" w:hAnsi="Arial"/>
        <w:noProof/>
      </w:rPr>
      <w:fldChar w:fldCharType="begin"/>
    </w:r>
    <w:r w:rsidR="00C4219A">
      <w:rPr>
        <w:rStyle w:val="Seitenzahl"/>
        <w:rFonts w:ascii="Arial" w:hAnsi="Arial"/>
        <w:noProof/>
      </w:rPr>
      <w:instrText xml:space="preserve"> NUMPAGES  \* MERGEFORMAT </w:instrText>
    </w:r>
    <w:r w:rsidR="00C4219A">
      <w:rPr>
        <w:rStyle w:val="Seitenzahl"/>
        <w:rFonts w:ascii="Arial" w:hAnsi="Arial"/>
        <w:noProof/>
      </w:rPr>
      <w:fldChar w:fldCharType="separate"/>
    </w:r>
    <w:r w:rsidR="00D36312" w:rsidRPr="00D36312">
      <w:rPr>
        <w:rStyle w:val="Seitenzahl"/>
        <w:rFonts w:ascii="Arial" w:hAnsi="Arial"/>
        <w:noProof/>
      </w:rPr>
      <w:t>1</w:t>
    </w:r>
    <w:r w:rsidR="00C4219A">
      <w:rPr>
        <w:rStyle w:val="Seitenzahl"/>
        <w:rFonts w:ascii="Arial" w:hAnsi="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2589" w14:textId="77467D81" w:rsidR="00634FAB" w:rsidRPr="00FC75B4" w:rsidRDefault="00F951AF" w:rsidP="00E443C7">
    <w:pPr>
      <w:pStyle w:val="Fuzeile"/>
      <w:jc w:val="both"/>
      <w:rPr>
        <w:rFonts w:ascii="HelveticaNeueLT Std Thin Cn" w:hAnsi="HelveticaNeueLT Std Thin Cn"/>
        <w:color w:val="009EE0"/>
        <w:sz w:val="16"/>
      </w:rPr>
    </w:pPr>
    <w:ins w:id="0" w:author="Flavia Zuber" w:date="2023-04-04T08:09:00Z">
      <w:r>
        <w:rPr>
          <w:rFonts w:ascii="HelveticaNeueLT Std Thin Cn" w:hAnsi="HelveticaNeueLT Std Thin Cn"/>
          <w:noProof/>
          <w:color w:val="009EE0"/>
          <w:sz w:val="16"/>
          <w:lang w:eastAsia="de-DE"/>
        </w:rPr>
        <w:drawing>
          <wp:anchor distT="0" distB="0" distL="114300" distR="114300" simplePos="0" relativeHeight="251665408" behindDoc="1" locked="0" layoutInCell="1" allowOverlap="1" wp14:anchorId="70F9EB61" wp14:editId="6649BCF1">
            <wp:simplePos x="0" y="0"/>
            <wp:positionH relativeFrom="margin">
              <wp:align>center</wp:align>
            </wp:positionH>
            <wp:positionV relativeFrom="paragraph">
              <wp:posOffset>-1615440</wp:posOffset>
            </wp:positionV>
            <wp:extent cx="7580384" cy="2165824"/>
            <wp:effectExtent l="0" t="0" r="1905" b="6350"/>
            <wp:wrapNone/>
            <wp:docPr id="621728404" name="Grafik 62172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
                    <a:stretch>
                      <a:fillRect/>
                    </a:stretch>
                  </pic:blipFill>
                  <pic:spPr>
                    <a:xfrm>
                      <a:off x="0" y="0"/>
                      <a:ext cx="7580384" cy="2165824"/>
                    </a:xfrm>
                    <a:prstGeom prst="rect">
                      <a:avLst/>
                    </a:prstGeom>
                  </pic:spPr>
                </pic:pic>
              </a:graphicData>
            </a:graphic>
            <wp14:sizeRelH relativeFrom="margin">
              <wp14:pctWidth>0</wp14:pctWidth>
            </wp14:sizeRelH>
            <wp14:sizeRelV relativeFrom="margin">
              <wp14:pctHeight>0</wp14:pctHeight>
            </wp14:sizeRelV>
          </wp:anchor>
        </w:drawing>
      </w:r>
    </w:ins>
    <w:del w:id="1" w:author="Flavia Zuber" w:date="2023-04-04T08:09:00Z">
      <w:r w:rsidR="00A254AE" w:rsidDel="00F951AF">
        <w:rPr>
          <w:rFonts w:ascii="HelveticaNeueLT Std Thin Cn" w:hAnsi="HelveticaNeueLT Std Thin Cn"/>
          <w:noProof/>
          <w:color w:val="009EE0"/>
          <w:sz w:val="16"/>
          <w:lang w:eastAsia="de-DE"/>
        </w:rPr>
        <w:drawing>
          <wp:anchor distT="0" distB="0" distL="114300" distR="114300" simplePos="0" relativeHeight="251660288" behindDoc="1" locked="0" layoutInCell="1" allowOverlap="1" wp14:anchorId="5CE35F3E" wp14:editId="6D1CB319">
            <wp:simplePos x="0" y="0"/>
            <wp:positionH relativeFrom="page">
              <wp:align>right</wp:align>
            </wp:positionH>
            <wp:positionV relativeFrom="paragraph">
              <wp:posOffset>-1669974</wp:posOffset>
            </wp:positionV>
            <wp:extent cx="7551770" cy="2253082"/>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2"/>
                    <a:stretch>
                      <a:fillRect/>
                    </a:stretch>
                  </pic:blipFill>
                  <pic:spPr>
                    <a:xfrm>
                      <a:off x="0" y="0"/>
                      <a:ext cx="7551770" cy="2253082"/>
                    </a:xfrm>
                    <a:prstGeom prst="rect">
                      <a:avLst/>
                    </a:prstGeom>
                  </pic:spPr>
                </pic:pic>
              </a:graphicData>
            </a:graphic>
            <wp14:sizeRelH relativeFrom="margin">
              <wp14:pctWidth>0</wp14:pctWidth>
            </wp14:sizeRelH>
            <wp14:sizeRelV relativeFrom="margin">
              <wp14:pctHeight>0</wp14:pctHeight>
            </wp14:sizeRelV>
          </wp:anchor>
        </w:drawing>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6258D" w14:textId="77777777" w:rsidR="005345FA" w:rsidRDefault="005345FA">
      <w:r>
        <w:separator/>
      </w:r>
    </w:p>
  </w:footnote>
  <w:footnote w:type="continuationSeparator" w:id="0">
    <w:p w14:paraId="588E97C0" w14:textId="77777777" w:rsidR="005345FA" w:rsidRDefault="00534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255A" w14:textId="77777777" w:rsidR="00634FAB" w:rsidRDefault="00000000" w:rsidP="00E443C7">
    <w:pPr>
      <w:pStyle w:val="Kopfzeile"/>
      <w:jc w:val="right"/>
    </w:pPr>
  </w:p>
  <w:p w14:paraId="4D45C716" w14:textId="77777777" w:rsidR="00634FAB" w:rsidRPr="00C91265" w:rsidRDefault="00E60B81" w:rsidP="00E443C7">
    <w:pPr>
      <w:pStyle w:val="Kopfzeile"/>
      <w:jc w:val="right"/>
    </w:pPr>
    <w:r>
      <w:rPr>
        <w:noProof/>
        <w:lang w:eastAsia="de-DE"/>
      </w:rPr>
      <w:drawing>
        <wp:inline distT="0" distB="0" distL="0" distR="0" wp14:anchorId="38173718" wp14:editId="6DA9708D">
          <wp:extent cx="1258824" cy="277368"/>
          <wp:effectExtent l="25400" t="0" r="11176" b="0"/>
          <wp:docPr id="1" name="Bild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1"/>
                  <a:stretch>
                    <a:fillRect/>
                  </a:stretch>
                </pic:blipFill>
                <pic:spPr>
                  <a:xfrm>
                    <a:off x="0" y="0"/>
                    <a:ext cx="1258824" cy="2773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7923" w14:textId="1117613E" w:rsidR="00634FAB" w:rsidRDefault="002D51CF" w:rsidP="00E443C7">
    <w:pPr>
      <w:pStyle w:val="Kopfzeile"/>
      <w:jc w:val="right"/>
    </w:pPr>
    <w:r>
      <w:rPr>
        <w:noProof/>
      </w:rPr>
      <w:drawing>
        <wp:anchor distT="0" distB="0" distL="114300" distR="114300" simplePos="0" relativeHeight="251663360" behindDoc="1" locked="0" layoutInCell="1" allowOverlap="1" wp14:anchorId="184FD373" wp14:editId="1BD21D06">
          <wp:simplePos x="0" y="0"/>
          <wp:positionH relativeFrom="column">
            <wp:posOffset>-291438</wp:posOffset>
          </wp:positionH>
          <wp:positionV relativeFrom="paragraph">
            <wp:posOffset>150171</wp:posOffset>
          </wp:positionV>
          <wp:extent cx="2807861" cy="982493"/>
          <wp:effectExtent l="0" t="0" r="0"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stretch>
                    <a:fillRect/>
                  </a:stretch>
                </pic:blipFill>
                <pic:spPr>
                  <a:xfrm>
                    <a:off x="0" y="0"/>
                    <a:ext cx="2807861" cy="982493"/>
                  </a:xfrm>
                  <a:prstGeom prst="rect">
                    <a:avLst/>
                  </a:prstGeom>
                </pic:spPr>
              </pic:pic>
            </a:graphicData>
          </a:graphic>
          <wp14:sizeRelH relativeFrom="page">
            <wp14:pctWidth>0</wp14:pctWidth>
          </wp14:sizeRelH>
          <wp14:sizeRelV relativeFrom="page">
            <wp14:pctHeight>0</wp14:pctHeight>
          </wp14:sizeRelV>
        </wp:anchor>
      </w:drawing>
    </w:r>
  </w:p>
  <w:p w14:paraId="3A00277B" w14:textId="7DFDEA6D" w:rsidR="00634FAB" w:rsidRDefault="00000000" w:rsidP="009654DF">
    <w:pPr>
      <w:pStyle w:val="Kopfzeile"/>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DDEF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D834C63"/>
    <w:multiLevelType w:val="hybridMultilevel"/>
    <w:tmpl w:val="0AACDD64"/>
    <w:lvl w:ilvl="0" w:tplc="24226E6E">
      <w:numFmt w:val="bullet"/>
      <w:lvlText w:val="-"/>
      <w:lvlJc w:val="left"/>
      <w:pPr>
        <w:ind w:left="720" w:hanging="360"/>
      </w:pPr>
      <w:rPr>
        <w:rFonts w:ascii="Arial" w:eastAsia="Cambria"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num w:numId="1" w16cid:durableId="1004824092">
    <w:abstractNumId w:val="0"/>
  </w:num>
  <w:num w:numId="2" w16cid:durableId="128630498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avia Zuber">
    <w15:presenceInfo w15:providerId="AD" w15:userId="S::fzuber@weltklassezuerich.ch::aed964ff-92ad-4981-a74d-1135d8803d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195"/>
    <w:rsid w:val="000126F9"/>
    <w:rsid w:val="00021B5C"/>
    <w:rsid w:val="00030831"/>
    <w:rsid w:val="000411C1"/>
    <w:rsid w:val="00041AAA"/>
    <w:rsid w:val="00053D1F"/>
    <w:rsid w:val="00082B88"/>
    <w:rsid w:val="000A27B1"/>
    <w:rsid w:val="000A7A4F"/>
    <w:rsid w:val="000D67D2"/>
    <w:rsid w:val="000E5DED"/>
    <w:rsid w:val="00175657"/>
    <w:rsid w:val="00181195"/>
    <w:rsid w:val="001B2098"/>
    <w:rsid w:val="001B7937"/>
    <w:rsid w:val="001C3268"/>
    <w:rsid w:val="001E1857"/>
    <w:rsid w:val="001E2D8B"/>
    <w:rsid w:val="0023206A"/>
    <w:rsid w:val="002418C2"/>
    <w:rsid w:val="00255BD7"/>
    <w:rsid w:val="002637EE"/>
    <w:rsid w:val="00277603"/>
    <w:rsid w:val="00285B21"/>
    <w:rsid w:val="002D51CF"/>
    <w:rsid w:val="0034721E"/>
    <w:rsid w:val="003747A0"/>
    <w:rsid w:val="0037608D"/>
    <w:rsid w:val="00385D3D"/>
    <w:rsid w:val="003D368B"/>
    <w:rsid w:val="003E4761"/>
    <w:rsid w:val="003E687C"/>
    <w:rsid w:val="004136AC"/>
    <w:rsid w:val="004755DB"/>
    <w:rsid w:val="0048792A"/>
    <w:rsid w:val="004A27B3"/>
    <w:rsid w:val="004A4068"/>
    <w:rsid w:val="004E26E5"/>
    <w:rsid w:val="004E33FA"/>
    <w:rsid w:val="005217DD"/>
    <w:rsid w:val="005345FA"/>
    <w:rsid w:val="00541E77"/>
    <w:rsid w:val="00545FD1"/>
    <w:rsid w:val="00574A5B"/>
    <w:rsid w:val="005C5A69"/>
    <w:rsid w:val="005E192C"/>
    <w:rsid w:val="006172C3"/>
    <w:rsid w:val="00686547"/>
    <w:rsid w:val="0069543D"/>
    <w:rsid w:val="006A21BD"/>
    <w:rsid w:val="006B44B6"/>
    <w:rsid w:val="007125B6"/>
    <w:rsid w:val="0071597C"/>
    <w:rsid w:val="0071631A"/>
    <w:rsid w:val="00724234"/>
    <w:rsid w:val="007353DF"/>
    <w:rsid w:val="0076007A"/>
    <w:rsid w:val="00780CEE"/>
    <w:rsid w:val="007C209C"/>
    <w:rsid w:val="008118E2"/>
    <w:rsid w:val="00816F38"/>
    <w:rsid w:val="00822109"/>
    <w:rsid w:val="00856060"/>
    <w:rsid w:val="00874743"/>
    <w:rsid w:val="008B463D"/>
    <w:rsid w:val="008C1618"/>
    <w:rsid w:val="008C678D"/>
    <w:rsid w:val="008D150B"/>
    <w:rsid w:val="008D6C74"/>
    <w:rsid w:val="008E59C5"/>
    <w:rsid w:val="008F4A98"/>
    <w:rsid w:val="00907A49"/>
    <w:rsid w:val="00956583"/>
    <w:rsid w:val="009654DF"/>
    <w:rsid w:val="009A14D9"/>
    <w:rsid w:val="009B03E0"/>
    <w:rsid w:val="009C6C96"/>
    <w:rsid w:val="009F6E2F"/>
    <w:rsid w:val="00A072C0"/>
    <w:rsid w:val="00A254AE"/>
    <w:rsid w:val="00A62CD2"/>
    <w:rsid w:val="00A82D7E"/>
    <w:rsid w:val="00A95E13"/>
    <w:rsid w:val="00AB2AF1"/>
    <w:rsid w:val="00AD0A03"/>
    <w:rsid w:val="00B033BA"/>
    <w:rsid w:val="00B14238"/>
    <w:rsid w:val="00B96926"/>
    <w:rsid w:val="00BA0CA2"/>
    <w:rsid w:val="00BA648E"/>
    <w:rsid w:val="00BD42EB"/>
    <w:rsid w:val="00BE2494"/>
    <w:rsid w:val="00C40202"/>
    <w:rsid w:val="00C4219A"/>
    <w:rsid w:val="00C8634D"/>
    <w:rsid w:val="00CB649F"/>
    <w:rsid w:val="00D36312"/>
    <w:rsid w:val="00DD097B"/>
    <w:rsid w:val="00E13330"/>
    <w:rsid w:val="00E15FCB"/>
    <w:rsid w:val="00E46A7F"/>
    <w:rsid w:val="00E50D02"/>
    <w:rsid w:val="00E60B81"/>
    <w:rsid w:val="00E62711"/>
    <w:rsid w:val="00E84379"/>
    <w:rsid w:val="00E943ED"/>
    <w:rsid w:val="00ED6125"/>
    <w:rsid w:val="00F41B3C"/>
    <w:rsid w:val="00F43927"/>
    <w:rsid w:val="00F85D74"/>
    <w:rsid w:val="00F90CFD"/>
    <w:rsid w:val="00F951AF"/>
    <w:rsid w:val="00FF47FE"/>
  </w:rsids>
  <m:mathPr>
    <m:mathFont m:val="Cambria Math"/>
    <m:brkBin m:val="before"/>
    <m:brkBinSub m:val="--"/>
    <m:smallFrac/>
    <m:dispDef/>
    <m:lMargin m:val="0"/>
    <m:rMargin m:val="0"/>
    <m:defJc m:val="centerGroup"/>
    <m:wrapRight/>
    <m:intLim m:val="subSup"/>
    <m:naryLim m:val="subSup"/>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2DA021"/>
  <w15:docId w15:val="{8A0A4BBC-1D42-4DC9-9A9C-3FD68ADC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81195"/>
    <w:rPr>
      <w:sz w:val="24"/>
      <w:szCs w:val="24"/>
      <w:lang w:eastAsia="en-US"/>
    </w:rPr>
  </w:style>
  <w:style w:type="paragraph" w:styleId="berschrift1">
    <w:name w:val="heading 1"/>
    <w:basedOn w:val="Standard"/>
    <w:next w:val="Standard"/>
    <w:link w:val="berschrift1Zchn"/>
    <w:uiPriority w:val="9"/>
    <w:qFormat/>
    <w:rsid w:val="00013BF2"/>
    <w:pPr>
      <w:keepNext/>
      <w:keepLines/>
      <w:spacing w:before="480"/>
      <w:outlineLvl w:val="0"/>
    </w:pPr>
    <w:rPr>
      <w:rFonts w:ascii="Calibri" w:eastAsia="Times New Roman" w:hAnsi="Calibri"/>
      <w:b/>
      <w:bCs/>
      <w:color w:val="345A8A"/>
      <w:sz w:val="32"/>
      <w:szCs w:val="32"/>
    </w:rPr>
  </w:style>
  <w:style w:type="paragraph" w:styleId="berschrift3">
    <w:name w:val="heading 3"/>
    <w:basedOn w:val="Standard"/>
    <w:next w:val="Standard"/>
    <w:link w:val="berschrift3Zchn"/>
    <w:uiPriority w:val="9"/>
    <w:qFormat/>
    <w:rsid w:val="00013BF2"/>
    <w:pPr>
      <w:keepNext/>
      <w:keepLines/>
      <w:spacing w:before="200"/>
      <w:outlineLvl w:val="2"/>
    </w:pPr>
    <w:rPr>
      <w:rFonts w:ascii="Calibri" w:eastAsia="Times New Roman"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BF2"/>
    <w:pPr>
      <w:tabs>
        <w:tab w:val="center" w:pos="4536"/>
        <w:tab w:val="right" w:pos="9072"/>
      </w:tabs>
    </w:pPr>
  </w:style>
  <w:style w:type="character" w:customStyle="1" w:styleId="KopfzeileZchn">
    <w:name w:val="Kopfzeile Zchn"/>
    <w:basedOn w:val="Absatz-Standardschriftart"/>
    <w:link w:val="Kopfzeile"/>
    <w:uiPriority w:val="99"/>
    <w:rsid w:val="00013BF2"/>
  </w:style>
  <w:style w:type="paragraph" w:styleId="Fuzeile">
    <w:name w:val="footer"/>
    <w:basedOn w:val="Standard"/>
    <w:link w:val="FuzeileZchn"/>
    <w:uiPriority w:val="99"/>
    <w:unhideWhenUsed/>
    <w:rsid w:val="00013BF2"/>
    <w:pPr>
      <w:tabs>
        <w:tab w:val="center" w:pos="4536"/>
        <w:tab w:val="right" w:pos="9072"/>
      </w:tabs>
    </w:pPr>
  </w:style>
  <w:style w:type="character" w:customStyle="1" w:styleId="FuzeileZchn">
    <w:name w:val="Fußzeile Zchn"/>
    <w:basedOn w:val="Absatz-Standardschriftart"/>
    <w:link w:val="Fuzeile"/>
    <w:uiPriority w:val="99"/>
    <w:rsid w:val="00013BF2"/>
  </w:style>
  <w:style w:type="paragraph" w:customStyle="1" w:styleId="Textkrper1">
    <w:name w:val="Textkörper1"/>
    <w:basedOn w:val="Standard"/>
    <w:qFormat/>
    <w:rsid w:val="00F72C5B"/>
    <w:rPr>
      <w:rFonts w:ascii="HelveticaNeueLT Std Cn" w:hAnsi="HelveticaNeueLT Std Cn"/>
      <w:sz w:val="22"/>
    </w:rPr>
  </w:style>
  <w:style w:type="character" w:customStyle="1" w:styleId="berschrift1Zchn">
    <w:name w:val="Überschrift 1 Zchn"/>
    <w:basedOn w:val="Absatz-Standardschriftart"/>
    <w:link w:val="berschrift1"/>
    <w:uiPriority w:val="9"/>
    <w:rsid w:val="00013BF2"/>
    <w:rPr>
      <w:rFonts w:ascii="Calibri" w:eastAsia="Times New Roman" w:hAnsi="Calibri" w:cs="Times New Roman"/>
      <w:b/>
      <w:bCs/>
      <w:color w:val="345A8A"/>
      <w:sz w:val="32"/>
      <w:szCs w:val="32"/>
    </w:rPr>
  </w:style>
  <w:style w:type="character" w:customStyle="1" w:styleId="berschrift3Zchn">
    <w:name w:val="Überschrift 3 Zchn"/>
    <w:basedOn w:val="Absatz-Standardschriftart"/>
    <w:link w:val="berschrift3"/>
    <w:uiPriority w:val="9"/>
    <w:rsid w:val="00013BF2"/>
    <w:rPr>
      <w:rFonts w:ascii="Calibri" w:eastAsia="Times New Roman" w:hAnsi="Calibri" w:cs="Times New Roman"/>
      <w:b/>
      <w:bCs/>
      <w:color w:val="4F81BD"/>
    </w:rPr>
  </w:style>
  <w:style w:type="table" w:styleId="Tabellenraster">
    <w:name w:val="Table Grid"/>
    <w:basedOn w:val="NormaleTabelle"/>
    <w:uiPriority w:val="59"/>
    <w:rsid w:val="00570F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reff">
    <w:name w:val="Betreff"/>
    <w:basedOn w:val="Textkrper1"/>
    <w:qFormat/>
    <w:rsid w:val="00D24F05"/>
    <w:rPr>
      <w:rFonts w:ascii="HelveticaNeueLT Std Hvy" w:hAnsi="HelveticaNeueLT Std Hvy"/>
    </w:rPr>
  </w:style>
  <w:style w:type="paragraph" w:customStyle="1" w:styleId="Beschreibungstext">
    <w:name w:val="Beschreibungstext"/>
    <w:basedOn w:val="Textkrper1"/>
    <w:qFormat/>
    <w:rsid w:val="002D47FF"/>
    <w:rPr>
      <w:vanish/>
      <w:color w:val="808080"/>
      <w:sz w:val="20"/>
    </w:rPr>
  </w:style>
  <w:style w:type="paragraph" w:customStyle="1" w:styleId="Absender">
    <w:name w:val="Absender"/>
    <w:basedOn w:val="Textkrper1"/>
    <w:qFormat/>
    <w:rsid w:val="00CC2C42"/>
    <w:rPr>
      <w:color w:val="0066A1"/>
      <w:sz w:val="18"/>
    </w:rPr>
  </w:style>
  <w:style w:type="character" w:styleId="Seitenzahl">
    <w:name w:val="page number"/>
    <w:basedOn w:val="Absatz-Standardschriftart"/>
    <w:uiPriority w:val="99"/>
    <w:semiHidden/>
    <w:unhideWhenUsed/>
    <w:rsid w:val="00D01F9D"/>
    <w:rPr>
      <w:rFonts w:ascii="HelveticaNeueLT Std Cn" w:hAnsi="HelveticaNeueLT Std Cn"/>
      <w:sz w:val="18"/>
    </w:rPr>
  </w:style>
  <w:style w:type="paragraph" w:customStyle="1" w:styleId="Anschrift">
    <w:name w:val="Anschrift"/>
    <w:basedOn w:val="Standard"/>
    <w:rsid w:val="0005441B"/>
    <w:rPr>
      <w:rFonts w:ascii="Calibri" w:eastAsia="Times New Roman" w:hAnsi="Calibri"/>
      <w:szCs w:val="20"/>
      <w:lang w:eastAsia="de-DE"/>
    </w:rPr>
  </w:style>
  <w:style w:type="character" w:styleId="Hyperlink">
    <w:name w:val="Hyperlink"/>
    <w:basedOn w:val="Absatz-Standardschriftart"/>
    <w:uiPriority w:val="99"/>
    <w:semiHidden/>
    <w:unhideWhenUsed/>
    <w:rsid w:val="00FC75B4"/>
    <w:rPr>
      <w:color w:val="0000FF"/>
      <w:u w:val="single"/>
    </w:rPr>
  </w:style>
  <w:style w:type="character" w:styleId="BesuchterLink">
    <w:name w:val="FollowedHyperlink"/>
    <w:basedOn w:val="Absatz-Standardschriftart"/>
    <w:uiPriority w:val="99"/>
    <w:semiHidden/>
    <w:unhideWhenUsed/>
    <w:rsid w:val="00FC75B4"/>
    <w:rPr>
      <w:color w:val="800080"/>
      <w:u w:val="single"/>
    </w:rPr>
  </w:style>
  <w:style w:type="paragraph" w:styleId="Sprechblasentext">
    <w:name w:val="Balloon Text"/>
    <w:basedOn w:val="Standard"/>
    <w:link w:val="SprechblasentextZchn"/>
    <w:rsid w:val="00285B21"/>
    <w:rPr>
      <w:rFonts w:ascii="Lucida Grande" w:hAnsi="Lucida Grande"/>
      <w:sz w:val="18"/>
      <w:szCs w:val="18"/>
    </w:rPr>
  </w:style>
  <w:style w:type="character" w:customStyle="1" w:styleId="SprechblasentextZchn">
    <w:name w:val="Sprechblasentext Zchn"/>
    <w:basedOn w:val="Absatz-Standardschriftart"/>
    <w:link w:val="Sprechblasentext"/>
    <w:rsid w:val="00285B21"/>
    <w:rPr>
      <w:rFonts w:ascii="Lucida Grande" w:hAnsi="Lucida Grande"/>
      <w:sz w:val="18"/>
      <w:szCs w:val="18"/>
      <w:lang w:eastAsia="en-US"/>
    </w:rPr>
  </w:style>
  <w:style w:type="paragraph" w:styleId="Listenabsatz">
    <w:name w:val="List Paragraph"/>
    <w:basedOn w:val="Standard"/>
    <w:qFormat/>
    <w:rsid w:val="00181195"/>
    <w:pPr>
      <w:spacing w:after="200" w:line="276" w:lineRule="auto"/>
      <w:ind w:left="720"/>
      <w:contextualSpacing/>
    </w:pPr>
    <w:rPr>
      <w:rFonts w:asciiTheme="minorHAnsi" w:eastAsiaTheme="minorHAnsi" w:hAnsiTheme="minorHAnsi" w:cstheme="minorBidi"/>
      <w:sz w:val="22"/>
      <w:szCs w:val="22"/>
      <w:lang w:val="de-CH"/>
    </w:rPr>
  </w:style>
  <w:style w:type="character" w:styleId="Kommentarzeichen">
    <w:name w:val="annotation reference"/>
    <w:basedOn w:val="Absatz-Standardschriftart"/>
    <w:semiHidden/>
    <w:unhideWhenUsed/>
    <w:rsid w:val="00822109"/>
    <w:rPr>
      <w:sz w:val="16"/>
      <w:szCs w:val="16"/>
    </w:rPr>
  </w:style>
  <w:style w:type="paragraph" w:styleId="Kommentartext">
    <w:name w:val="annotation text"/>
    <w:basedOn w:val="Standard"/>
    <w:link w:val="KommentartextZchn"/>
    <w:unhideWhenUsed/>
    <w:rsid w:val="00822109"/>
    <w:rPr>
      <w:sz w:val="20"/>
      <w:szCs w:val="20"/>
    </w:rPr>
  </w:style>
  <w:style w:type="character" w:customStyle="1" w:styleId="KommentartextZchn">
    <w:name w:val="Kommentartext Zchn"/>
    <w:basedOn w:val="Absatz-Standardschriftart"/>
    <w:link w:val="Kommentartext"/>
    <w:rsid w:val="00822109"/>
    <w:rPr>
      <w:lang w:eastAsia="en-US"/>
    </w:rPr>
  </w:style>
  <w:style w:type="paragraph" w:styleId="Kommentarthema">
    <w:name w:val="annotation subject"/>
    <w:basedOn w:val="Kommentartext"/>
    <w:next w:val="Kommentartext"/>
    <w:link w:val="KommentarthemaZchn"/>
    <w:semiHidden/>
    <w:unhideWhenUsed/>
    <w:rsid w:val="00822109"/>
    <w:rPr>
      <w:b/>
      <w:bCs/>
    </w:rPr>
  </w:style>
  <w:style w:type="character" w:customStyle="1" w:styleId="KommentarthemaZchn">
    <w:name w:val="Kommentarthema Zchn"/>
    <w:basedOn w:val="KommentartextZchn"/>
    <w:link w:val="Kommentarthema"/>
    <w:semiHidden/>
    <w:rsid w:val="00822109"/>
    <w:rPr>
      <w:b/>
      <w:bCs/>
      <w:lang w:eastAsia="en-US"/>
    </w:rPr>
  </w:style>
  <w:style w:type="paragraph" w:styleId="berarbeitung">
    <w:name w:val="Revision"/>
    <w:hidden/>
    <w:semiHidden/>
    <w:rsid w:val="00F951A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viaZuber\Weltklasse%20Z&#252;rich\UBS%20Kidscup%20-%20Dateien\UKC%200000\2.%20Vorlagen\Briefpapier\UKC_Brief_D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16bd73-cd4a-47a3-80ef-afe3f3307776">
      <Terms xmlns="http://schemas.microsoft.com/office/infopath/2007/PartnerControls"/>
    </lcf76f155ced4ddcb4097134ff3c332f>
    <TaxCatchAll xmlns="1a6ff667-231d-41c6-8cdf-1f0778ee05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CBF328A1F875145AECBC795C663BEF9" ma:contentTypeVersion="16" ma:contentTypeDescription="Ein neues Dokument erstellen." ma:contentTypeScope="" ma:versionID="52d81eddb53310cfbe1e7a595a7d572e">
  <xsd:schema xmlns:xsd="http://www.w3.org/2001/XMLSchema" xmlns:xs="http://www.w3.org/2001/XMLSchema" xmlns:p="http://schemas.microsoft.com/office/2006/metadata/properties" xmlns:ns2="1a6ff667-231d-41c6-8cdf-1f0778ee052e" xmlns:ns3="d116bd73-cd4a-47a3-80ef-afe3f3307776" targetNamespace="http://schemas.microsoft.com/office/2006/metadata/properties" ma:root="true" ma:fieldsID="eff531972749acd5dfea229776606b4c" ns2:_="" ns3:_="">
    <xsd:import namespace="1a6ff667-231d-41c6-8cdf-1f0778ee052e"/>
    <xsd:import namespace="d116bd73-cd4a-47a3-80ef-afe3f33077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f667-231d-41c6-8cdf-1f0778ee052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6f2374-91ee-4ec1-8745-11cb0946779b}" ma:internalName="TaxCatchAll" ma:showField="CatchAllData" ma:web="1a6ff667-231d-41c6-8cdf-1f0778ee0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6bd73-cd4a-47a3-80ef-afe3f33077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40a5aa8-cdc2-42e5-951e-292375a7eb8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92D336-86CB-40F6-B3C0-1FCD138A0786}">
  <ds:schemaRefs>
    <ds:schemaRef ds:uri="http://schemas.microsoft.com/sharepoint/v3/contenttype/forms"/>
  </ds:schemaRefs>
</ds:datastoreItem>
</file>

<file path=customXml/itemProps2.xml><?xml version="1.0" encoding="utf-8"?>
<ds:datastoreItem xmlns:ds="http://schemas.openxmlformats.org/officeDocument/2006/customXml" ds:itemID="{5BFDB177-634F-4355-B916-016D385F8738}">
  <ds:schemaRefs>
    <ds:schemaRef ds:uri="http://schemas.microsoft.com/office/2006/metadata/properties"/>
    <ds:schemaRef ds:uri="http://schemas.microsoft.com/office/infopath/2007/PartnerControls"/>
    <ds:schemaRef ds:uri="d116bd73-cd4a-47a3-80ef-afe3f3307776"/>
    <ds:schemaRef ds:uri="1a6ff667-231d-41c6-8cdf-1f0778ee052e"/>
  </ds:schemaRefs>
</ds:datastoreItem>
</file>

<file path=customXml/itemProps3.xml><?xml version="1.0" encoding="utf-8"?>
<ds:datastoreItem xmlns:ds="http://schemas.openxmlformats.org/officeDocument/2006/customXml" ds:itemID="{4F3D2E7C-90BE-4A10-9258-B3785EC53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f667-231d-41c6-8cdf-1f0778ee052e"/>
    <ds:schemaRef ds:uri="d116bd73-cd4a-47a3-80ef-afe3f3307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UKC_Brief_DE.dotx</Template>
  <TotalTime>0</TotalTime>
  <Pages>2</Pages>
  <Words>452</Words>
  <Characters>2849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Interface Marketing AG</Company>
  <LinksUpToDate>false</LinksUpToDate>
  <CharactersWithSpaces>3295</CharactersWithSpaces>
  <SharedDoc>false</SharedDoc>
  <HLinks>
    <vt:vector size="18" baseType="variant">
      <vt:variant>
        <vt:i4>7406448</vt:i4>
      </vt:variant>
      <vt:variant>
        <vt:i4>2540</vt:i4>
      </vt:variant>
      <vt:variant>
        <vt:i4>1026</vt:i4>
      </vt:variant>
      <vt:variant>
        <vt:i4>1</vt:i4>
      </vt:variant>
      <vt:variant>
        <vt:lpwstr>läufer</vt:lpwstr>
      </vt:variant>
      <vt:variant>
        <vt:lpwstr/>
      </vt:variant>
      <vt:variant>
        <vt:i4>5177449</vt:i4>
      </vt:variant>
      <vt:variant>
        <vt:i4>2588</vt:i4>
      </vt:variant>
      <vt:variant>
        <vt:i4>1025</vt:i4>
      </vt:variant>
      <vt:variant>
        <vt:i4>1</vt:i4>
      </vt:variant>
      <vt:variant>
        <vt:lpwstr>wkz_2l_blue</vt:lpwstr>
      </vt:variant>
      <vt:variant>
        <vt:lpwstr/>
      </vt:variant>
      <vt:variant>
        <vt:i4>2687056</vt:i4>
      </vt:variant>
      <vt:variant>
        <vt:i4>-1</vt:i4>
      </vt:variant>
      <vt:variant>
        <vt:i4>1041</vt:i4>
      </vt:variant>
      <vt:variant>
        <vt:i4>1</vt:i4>
      </vt:variant>
      <vt:variant>
        <vt:lpwstr>footer_co_samsung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Zuber</dc:creator>
  <cp:keywords/>
  <cp:lastModifiedBy>Elisabeth Walden</cp:lastModifiedBy>
  <cp:revision>2</cp:revision>
  <cp:lastPrinted>2019-03-13T13:07:00Z</cp:lastPrinted>
  <dcterms:created xsi:type="dcterms:W3CDTF">2023-04-27T13:41:00Z</dcterms:created>
  <dcterms:modified xsi:type="dcterms:W3CDTF">2023-04-27T13:41:00Z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0x0101002CBF328A1F875145AECBC795C663BEF9</vt:lpwstr>
  </property>
  <property fmtid="{D5CDD505-2E9C-101B-9397-08002B2CF9AE}" pid="3" name="MediaServiceImageTags">
    <vt:lpwstr/>
  </property>
</Properties>
</file>